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5"/>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5"/>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204C9AA">
      <w:pPr>
        <w:pStyle w:val="25"/>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1"/>
        <w:tblW w:w="7934" w:type="dxa"/>
        <w:jc w:val="center"/>
        <w:tblLayout w:type="fixed"/>
        <w:tblCellMar>
          <w:top w:w="0" w:type="dxa"/>
          <w:left w:w="108" w:type="dxa"/>
          <w:bottom w:w="0" w:type="dxa"/>
          <w:right w:w="108" w:type="dxa"/>
        </w:tblCellMar>
      </w:tblPr>
      <w:tblGrid>
        <w:gridCol w:w="1951"/>
        <w:gridCol w:w="284"/>
        <w:gridCol w:w="5699"/>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0180FEA3">
            <w:pPr>
              <w:pStyle w:val="25"/>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YXCG-20260831</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762E3A24">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阳西总医院药品采购审批数字化建设项目</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373B6B0F">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5"/>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699" w:type="dxa"/>
            <w:vAlign w:val="center"/>
          </w:tcPr>
          <w:p w14:paraId="23D7DD63">
            <w:pPr>
              <w:pStyle w:val="25"/>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5"/>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5"/>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5"/>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48D63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0AFD268C">
      <w:pPr>
        <w:pStyle w:val="33"/>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_Toc14769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7C1CD11F">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_Toc16602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1A5AF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_Toc31042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color w:val="000000" w:themeColor="text1"/>
          <w:szCs w:val="21"/>
          <w:highlight w:val="none"/>
          <w:lang w:eastAsia="zh-CN"/>
          <w14:textFill>
            <w14:solidFill>
              <w14:schemeClr w14:val="tx1"/>
            </w14:solidFill>
          </w14:textFill>
        </w:rPr>
        <w:t>YXCG-20260831</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BB9EA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_Toc30290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color w:val="000000" w:themeColor="text1"/>
          <w:szCs w:val="21"/>
          <w:highlight w:val="none"/>
          <w:lang w:eastAsia="zh-CN"/>
          <w14:textFill>
            <w14:solidFill>
              <w14:schemeClr w14:val="tx1"/>
            </w14:solidFill>
          </w14:textFill>
        </w:rPr>
        <w:t>阳西总医院药品采购审批数字化建设项目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9DF0C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_Toc7294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_Toc7294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ADF12E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_Toc24913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_Toc24913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9F01F3">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_Toc32384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B4D2E0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_Toc28401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C2C20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_Toc25811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_Toc25811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2B82C8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_Toc4091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_Toc4091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2907F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9B29A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_Toc19843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AE6AD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_Toc26652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460125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_Toc15201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00A2A0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_Toc10259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40985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_Toc32621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D667BB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2BF7BE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_Toc7084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B017A3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_Toc23665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7CAC9B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_Toc23248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60BA37D">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_Toc2524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77ACE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1491A7">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50F595">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_Toc15792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_Toc15792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9010B4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_Toc19202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041FC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_Toc26410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84B2B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_Toc23305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1C97B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FBFAB5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_Toc32741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6C3783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92B1F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9ACF7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_Toc22258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67A693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_Toc30720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FFB5BC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1AAFE13">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_Toc12607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CD726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_Toc7813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71F909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F1AB64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_Toc21532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六</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A0353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_Toc32674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F0222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_Toc4350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八</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D68F4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_Toc30804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4B97A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十</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ED7CC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_Toc27686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39020048"/>
      <w:bookmarkStart w:id="2" w:name="_Toc14769"/>
      <w:bookmarkStart w:id="3" w:name="_Toc350756403"/>
      <w:bookmarkStart w:id="4" w:name="_Toc332270305"/>
      <w:bookmarkStart w:id="5" w:name="_Toc342060322"/>
      <w:bookmarkStart w:id="6" w:name="_Toc333935619"/>
      <w:bookmarkStart w:id="7" w:name="_Toc331512856"/>
      <w:bookmarkStart w:id="8" w:name="_Toc331683994"/>
      <w:bookmarkStart w:id="9" w:name="_Toc339441044"/>
      <w:bookmarkStart w:id="10" w:name="_Toc365985108"/>
      <w:bookmarkStart w:id="11" w:name="_Toc342296708"/>
      <w:bookmarkStart w:id="12" w:name="_Toc339019828"/>
      <w:bookmarkStart w:id="13" w:name="_Toc333935278"/>
      <w:bookmarkStart w:id="14" w:name="_Toc333238571"/>
      <w:bookmarkStart w:id="15" w:name="_Toc332206657"/>
      <w:bookmarkStart w:id="16" w:name="_Toc333237723"/>
      <w:bookmarkStart w:id="17" w:name="_Toc337632315"/>
      <w:bookmarkStart w:id="18" w:name="_Toc339019954"/>
      <w:bookmarkStart w:id="19" w:name="_Toc330459945"/>
      <w:bookmarkStart w:id="20" w:name="_Toc340672830"/>
      <w:bookmarkStart w:id="21" w:name="_Toc365967002"/>
      <w:bookmarkStart w:id="22" w:name="_Toc366072457"/>
      <w:bookmarkStart w:id="23" w:name="_Toc333237612"/>
      <w:bookmarkStart w:id="24" w:name="_Toc349143546"/>
      <w:bookmarkStart w:id="25" w:name="_Toc345513762"/>
      <w:bookmarkStart w:id="26" w:name="_Toc341348291"/>
      <w:bookmarkStart w:id="27" w:name="_Toc336681892"/>
      <w:bookmarkStart w:id="28" w:name="_Toc339362257"/>
      <w:bookmarkStart w:id="29" w:name="_Toc349127583"/>
      <w:bookmarkStart w:id="30" w:name="_Toc339020186"/>
      <w:bookmarkStart w:id="31" w:name="_Toc340677031"/>
      <w:bookmarkStart w:id="32" w:name="_Toc350438702"/>
      <w:bookmarkStart w:id="33" w:name="_Toc336681537"/>
      <w:bookmarkStart w:id="34" w:name="_Toc340507403"/>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阳西总医院</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阳西总医院药品采购审批数字化建设项目</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：YXCG-20260831</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阳西总医院药品采购审批数字化建设项目</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rPrChange w:id="0" w:author="Administrator" w:date="2026-09-24T17:18:51Z">
            <w:rPr>
              <w:rFonts w:hint="eastAsia" w:ascii="宋体" w:hAnsi="宋体" w:eastAsia="宋体"/>
              <w:bCs/>
              <w:color w:val="000000" w:themeColor="text1"/>
              <w:highlight w:val="none"/>
              <w:lang w:eastAsia="zh-CN"/>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w:t>
      </w:r>
      <w:r>
        <w:rPr>
          <w:rFonts w:hint="eastAsia" w:ascii="宋体" w:hAnsi="宋体"/>
          <w:bCs/>
          <w:color w:val="000000" w:themeColor="text1"/>
          <w:highlight w:val="none"/>
          <w:lang w:eastAsia="zh-CN"/>
          <w:rPrChange w:id="1" w:author="Administrator" w:date="2026-09-24T17:18:51Z">
            <w:rPr>
              <w:rFonts w:hint="eastAsia" w:ascii="宋体" w:hAnsi="宋体"/>
              <w:bCs/>
              <w:color w:val="000000" w:themeColor="text1"/>
              <w:highlight w:val="none"/>
              <w:lang w:eastAsia="zh-CN"/>
              <w14:textFill>
                <w14:solidFill>
                  <w14:schemeClr w14:val="tx1"/>
                </w14:solidFill>
              </w14:textFill>
            </w:rPr>
          </w:rPrChange>
          <w14:textFill>
            <w14:solidFill>
              <w14:schemeClr w14:val="tx1"/>
            </w14:solidFill>
          </w14:textFill>
        </w:rPr>
        <w:t>G-20260831</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rPrChange w:id="2"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rPrChange w:id="3" w:author="Administrator" w:date="2026-09-24T17:18:51Z">
            <w:rPr>
              <w:rFonts w:hint="eastAsia" w:ascii="宋体" w:hAnsi="宋体"/>
              <w:bCs/>
              <w:color w:val="000000" w:themeColor="text1"/>
              <w:highlight w:val="none"/>
              <w14:textFill>
                <w14:solidFill>
                  <w14:schemeClr w14:val="tx1"/>
                </w14:solidFill>
              </w14:textFill>
            </w:rPr>
          </w:rPrChange>
          <w14:textFill>
            <w14:solidFill>
              <w14:schemeClr w14:val="tx1"/>
            </w14:solidFill>
          </w14:textFill>
        </w:rPr>
        <w:t>3.</w:t>
      </w:r>
      <w:r>
        <w:rPr>
          <w:rFonts w:hint="eastAsia" w:ascii="宋体" w:hAnsi="宋体"/>
          <w:bCs/>
          <w:color w:val="000000" w:themeColor="text1"/>
          <w:highlight w:val="none"/>
          <w:lang w:val="en-US" w:eastAsia="zh-CN"/>
          <w:rPrChange w:id="4"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磋商</w:t>
      </w:r>
      <w:r>
        <w:rPr>
          <w:rFonts w:hint="eastAsia" w:ascii="宋体" w:hAnsi="宋体"/>
          <w:bCs/>
          <w:color w:val="000000" w:themeColor="text1"/>
          <w:highlight w:val="none"/>
          <w:rPrChange w:id="5" w:author="Administrator" w:date="2026-09-24T17:18:51Z">
            <w:rPr>
              <w:rFonts w:hint="eastAsia" w:ascii="宋体" w:hAnsi="宋体"/>
              <w:bCs/>
              <w:color w:val="000000" w:themeColor="text1"/>
              <w:highlight w:val="none"/>
              <w14:textFill>
                <w14:solidFill>
                  <w14:schemeClr w14:val="tx1"/>
                </w14:solidFill>
              </w14:textFill>
            </w:rPr>
          </w:rPrChange>
          <w14:textFill>
            <w14:solidFill>
              <w14:schemeClr w14:val="tx1"/>
            </w14:solidFill>
          </w14:textFill>
        </w:rPr>
        <w:t>报价上限：</w:t>
      </w:r>
      <w:r>
        <w:rPr>
          <w:rFonts w:hint="eastAsia" w:ascii="宋体" w:hAnsi="宋体"/>
          <w:bCs/>
          <w:color w:val="000000" w:themeColor="text1"/>
          <w:highlight w:val="none"/>
          <w:lang w:val="en-US" w:eastAsia="zh-CN"/>
          <w:rPrChange w:id="6"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人</w:t>
      </w:r>
      <w:r>
        <w:rPr>
          <w:rFonts w:hint="eastAsia" w:ascii="新宋体" w:hAnsi="新宋体" w:eastAsia="新宋体" w:cs="Arial"/>
          <w:color w:val="000000" w:themeColor="text1"/>
          <w:highlight w:val="none"/>
          <w:rPrChange w:id="7"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t>民币</w:t>
      </w:r>
      <w:ins w:id="8" w:author="A星夜" w:date="2026-09-24T14:46:52Z">
        <w:r>
          <w:rPr>
            <w:rFonts w:hint="eastAsia" w:ascii="新宋体" w:hAnsi="新宋体" w:eastAsia="新宋体" w:cs="Arial"/>
            <w:color w:val="000000" w:themeColor="text1"/>
            <w:highlight w:val="none"/>
            <w:lang w:val="en-US" w:eastAsia="zh-CN"/>
            <w:rPrChange w:id="9" w:author="Administrator" w:date="2026-09-24T17:18:51Z">
              <w:rPr>
                <w:rFonts w:hint="eastAsia" w:ascii="新宋体" w:hAnsi="新宋体" w:eastAsia="新宋体" w:cs="Arial"/>
                <w:color w:val="FF0000"/>
                <w:highlight w:val="none"/>
                <w:lang w:val="en-US" w:eastAsia="zh-CN"/>
              </w:rPr>
            </w:rPrChange>
            <w14:textFill>
              <w14:solidFill>
                <w14:schemeClr w14:val="tx1"/>
              </w14:solidFill>
            </w14:textFill>
          </w:rPr>
          <w:t>6</w:t>
        </w:r>
      </w:ins>
      <w:del w:id="11" w:author="A星夜" w:date="2026-09-24T14:46:52Z">
        <w:r>
          <w:rPr>
            <w:rFonts w:hint="eastAsia" w:ascii="新宋体" w:hAnsi="新宋体" w:eastAsia="新宋体" w:cs="Arial"/>
            <w:color w:val="000000" w:themeColor="text1"/>
            <w:highlight w:val="none"/>
            <w:lang w:val="en-US" w:eastAsia="zh-CN"/>
            <w:rPrChange w:id="12" w:author="Administrator" w:date="2026-09-24T17:18:51Z">
              <w:rPr>
                <w:rFonts w:hint="eastAsia" w:ascii="新宋体" w:hAnsi="新宋体" w:eastAsia="新宋体" w:cs="Arial"/>
                <w:color w:val="000000" w:themeColor="text1"/>
                <w:highlight w:val="none"/>
                <w:lang w:val="en-US" w:eastAsia="zh-CN"/>
                <w14:textFill>
                  <w14:solidFill>
                    <w14:schemeClr w14:val="tx1"/>
                  </w14:solidFill>
                </w14:textFill>
              </w:rPr>
            </w:rPrChange>
            <w14:textFill>
              <w14:solidFill>
                <w14:schemeClr w14:val="tx1"/>
              </w14:solidFill>
            </w14:textFill>
          </w:rPr>
          <w:delText>6</w:delText>
        </w:r>
      </w:del>
      <w:ins w:id="14" w:author="A星夜" w:date="2026-09-24T14:46:46Z">
        <w:r>
          <w:rPr>
            <w:rFonts w:hint="eastAsia" w:ascii="新宋体" w:hAnsi="新宋体" w:eastAsia="新宋体" w:cs="Arial"/>
            <w:color w:val="000000" w:themeColor="text1"/>
            <w:highlight w:val="none"/>
            <w:lang w:val="en-US" w:eastAsia="zh-CN"/>
            <w:rPrChange w:id="15" w:author="Administrator" w:date="2026-09-24T17:18:51Z">
              <w:rPr>
                <w:rFonts w:hint="eastAsia" w:ascii="新宋体" w:hAnsi="新宋体" w:eastAsia="新宋体" w:cs="Arial"/>
                <w:color w:val="FF0000"/>
                <w:highlight w:val="none"/>
                <w:lang w:val="en-US" w:eastAsia="zh-CN"/>
              </w:rPr>
            </w:rPrChange>
            <w14:textFill>
              <w14:solidFill>
                <w14:schemeClr w14:val="tx1"/>
              </w14:solidFill>
            </w14:textFill>
          </w:rPr>
          <w:t>0</w:t>
        </w:r>
      </w:ins>
      <w:ins w:id="17" w:author="A星夜" w:date="2026-09-24T14:46:47Z">
        <w:r>
          <w:rPr>
            <w:rFonts w:hint="eastAsia" w:ascii="新宋体" w:hAnsi="新宋体" w:eastAsia="新宋体" w:cs="Arial"/>
            <w:color w:val="000000" w:themeColor="text1"/>
            <w:highlight w:val="none"/>
            <w:lang w:val="en-US" w:eastAsia="zh-CN"/>
            <w:rPrChange w:id="18" w:author="Administrator" w:date="2026-09-24T17:18:51Z">
              <w:rPr>
                <w:rFonts w:hint="eastAsia" w:ascii="新宋体" w:hAnsi="新宋体" w:eastAsia="新宋体" w:cs="Arial"/>
                <w:color w:val="FF0000"/>
                <w:highlight w:val="none"/>
                <w:lang w:val="en-US" w:eastAsia="zh-CN"/>
              </w:rPr>
            </w:rPrChange>
            <w14:textFill>
              <w14:solidFill>
                <w14:schemeClr w14:val="tx1"/>
              </w14:solidFill>
            </w14:textFill>
          </w:rPr>
          <w:t>6800</w:t>
        </w:r>
      </w:ins>
      <w:del w:id="20" w:author="A星夜" w:date="2026-09-24T14:46:45Z">
        <w:r>
          <w:rPr>
            <w:rFonts w:hint="eastAsia" w:ascii="新宋体" w:hAnsi="新宋体" w:eastAsia="新宋体" w:cs="Arial"/>
            <w:color w:val="000000" w:themeColor="text1"/>
            <w:highlight w:val="none"/>
            <w:lang w:val="en-US" w:eastAsia="zh-CN"/>
            <w:rPrChange w:id="21" w:author="Administrator" w:date="2026-09-24T17:18:51Z">
              <w:rPr>
                <w:rFonts w:hint="eastAsia" w:ascii="新宋体" w:hAnsi="新宋体" w:eastAsia="新宋体" w:cs="Arial"/>
                <w:color w:val="000000" w:themeColor="text1"/>
                <w:highlight w:val="none"/>
                <w:lang w:val="en-US" w:eastAsia="zh-CN"/>
                <w14:textFill>
                  <w14:solidFill>
                    <w14:schemeClr w14:val="tx1"/>
                  </w14:solidFill>
                </w14:textFill>
              </w:rPr>
            </w:rPrChange>
            <w14:textFill>
              <w14:solidFill>
                <w14:schemeClr w14:val="tx1"/>
              </w14:solidFill>
            </w14:textFill>
          </w:rPr>
          <w:delText>1</w:delText>
        </w:r>
      </w:del>
      <w:del w:id="23" w:author="A星夜" w:date="2026-09-24T14:46:45Z">
        <w:r>
          <w:rPr>
            <w:rFonts w:hint="eastAsia" w:ascii="新宋体" w:hAnsi="新宋体" w:eastAsia="新宋体" w:cs="Arial"/>
            <w:color w:val="000000" w:themeColor="text1"/>
            <w:highlight w:val="none"/>
            <w:lang w:val="en-US" w:eastAsia="zh-CN"/>
            <w:rPrChange w:id="24" w:author="Administrator" w:date="2026-09-24T17:18:51Z">
              <w:rPr>
                <w:rFonts w:hint="eastAsia" w:ascii="新宋体" w:hAnsi="新宋体" w:eastAsia="新宋体" w:cs="Arial"/>
                <w:color w:val="000000" w:themeColor="text1"/>
                <w:highlight w:val="none"/>
                <w:lang w:val="en-US" w:eastAsia="zh-CN"/>
                <w14:textFill>
                  <w14:solidFill>
                    <w14:schemeClr w14:val="tx1"/>
                  </w14:solidFill>
                </w14:textFill>
              </w:rPr>
            </w:rPrChange>
            <w14:textFill>
              <w14:solidFill>
                <w14:schemeClr w14:val="tx1"/>
              </w14:solidFill>
            </w14:textFill>
          </w:rPr>
          <w:delText>0000</w:delText>
        </w:r>
      </w:del>
      <w:r>
        <w:rPr>
          <w:rFonts w:hint="eastAsia" w:ascii="新宋体" w:hAnsi="新宋体" w:eastAsia="新宋体" w:cs="Arial"/>
          <w:color w:val="000000" w:themeColor="text1"/>
          <w:highlight w:val="none"/>
          <w:lang w:val="en-US" w:eastAsia="zh-CN"/>
          <w:rPrChange w:id="26" w:author="Administrator" w:date="2026-09-24T17:18:51Z">
            <w:rPr>
              <w:rFonts w:hint="eastAsia" w:ascii="新宋体" w:hAnsi="新宋体" w:eastAsia="新宋体" w:cs="Arial"/>
              <w:color w:val="000000" w:themeColor="text1"/>
              <w:highlight w:val="none"/>
              <w:lang w:val="en-US" w:eastAsia="zh-CN"/>
              <w14:textFill>
                <w14:solidFill>
                  <w14:schemeClr w14:val="tx1"/>
                </w14:solidFill>
              </w14:textFill>
            </w:rPr>
          </w:rPrChange>
          <w14:textFill>
            <w14:solidFill>
              <w14:schemeClr w14:val="tx1"/>
            </w14:solidFill>
          </w14:textFill>
        </w:rPr>
        <w:t>.00元</w:t>
      </w:r>
      <w:r>
        <w:rPr>
          <w:rFonts w:hint="eastAsia" w:ascii="新宋体" w:hAnsi="新宋体" w:eastAsia="新宋体" w:cs="Arial"/>
          <w:color w:val="000000" w:themeColor="text1"/>
          <w:highlight w:val="none"/>
          <w:rPrChange w:id="27"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t>（</w:t>
      </w:r>
      <w:r>
        <w:rPr>
          <w:rFonts w:hint="eastAsia" w:ascii="新宋体" w:hAnsi="新宋体" w:eastAsia="新宋体" w:cs="Arial"/>
          <w:color w:val="000000" w:themeColor="text1"/>
          <w:highlight w:val="none"/>
          <w:rPrChange w:id="28"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t>超出该上限的</w:t>
      </w:r>
      <w:r>
        <w:rPr>
          <w:rFonts w:hint="eastAsia" w:ascii="宋体" w:hAnsi="宋体"/>
          <w:bCs/>
          <w:color w:val="000000" w:themeColor="text1"/>
          <w:highlight w:val="none"/>
          <w:lang w:val="en-US" w:eastAsia="zh-CN"/>
          <w:rPrChange w:id="29"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磋商</w:t>
      </w:r>
      <w:r>
        <w:rPr>
          <w:rFonts w:hint="eastAsia" w:ascii="新宋体" w:hAnsi="新宋体" w:eastAsia="新宋体" w:cs="Arial"/>
          <w:color w:val="000000" w:themeColor="text1"/>
          <w:highlight w:val="none"/>
          <w:rPrChange w:id="30"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t>报价将作为无效</w:t>
      </w:r>
      <w:r>
        <w:rPr>
          <w:rFonts w:hint="eastAsia" w:ascii="新宋体" w:hAnsi="新宋体" w:eastAsia="新宋体" w:cs="Arial"/>
          <w:color w:val="000000" w:themeColor="text1"/>
          <w:highlight w:val="none"/>
          <w:lang w:eastAsia="zh-CN"/>
          <w:rPrChange w:id="31" w:author="Administrator" w:date="2026-09-24T17:18:51Z">
            <w:rPr>
              <w:rFonts w:hint="eastAsia" w:ascii="新宋体" w:hAnsi="新宋体" w:eastAsia="新宋体" w:cs="Arial"/>
              <w:color w:val="000000" w:themeColor="text1"/>
              <w:highlight w:val="none"/>
              <w:lang w:eastAsia="zh-CN"/>
              <w14:textFill>
                <w14:solidFill>
                  <w14:schemeClr w14:val="tx1"/>
                </w14:solidFill>
              </w14:textFill>
            </w:rPr>
          </w:rPrChange>
          <w14:textFill>
            <w14:solidFill>
              <w14:schemeClr w14:val="tx1"/>
            </w14:solidFill>
          </w14:textFill>
        </w:rPr>
        <w:t>响应</w:t>
      </w:r>
      <w:r>
        <w:rPr>
          <w:rFonts w:hint="eastAsia" w:ascii="新宋体" w:hAnsi="新宋体" w:eastAsia="新宋体" w:cs="Arial"/>
          <w:color w:val="000000" w:themeColor="text1"/>
          <w:highlight w:val="none"/>
          <w:rPrChange w:id="32" w:author="Administrator" w:date="2026-09-24T17:18:51Z">
            <w:rPr>
              <w:rFonts w:hint="eastAsia" w:ascii="新宋体" w:hAnsi="新宋体" w:eastAsia="新宋体" w:cs="Arial"/>
              <w:color w:val="000000" w:themeColor="text1"/>
              <w:highlight w:val="none"/>
              <w14:textFill>
                <w14:solidFill>
                  <w14:schemeClr w14:val="tx1"/>
                </w14:solidFill>
              </w14:textFill>
            </w:rPr>
          </w:rPrChang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rPrChange w:id="33" w:author="Administrator" w:date="2026-09-24T17:18:51Z">
            <w:rPr>
              <w:rFonts w:ascii="宋体" w:hAnsi="宋体"/>
              <w:bCs/>
              <w:color w:val="000000" w:themeColor="text1"/>
              <w:highlight w:val="none"/>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lang w:val="en-US" w:eastAsia="zh-CN"/>
          <w:rPrChange w:id="34"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4</w:t>
      </w:r>
      <w:r>
        <w:rPr>
          <w:rFonts w:hint="eastAsia" w:ascii="宋体" w:hAnsi="宋体"/>
          <w:bCs/>
          <w:color w:val="000000" w:themeColor="text1"/>
          <w:highlight w:val="none"/>
          <w:rPrChange w:id="35" w:author="Administrator" w:date="2026-09-24T17:18:51Z">
            <w:rPr>
              <w:rFonts w:hint="eastAsia" w:ascii="宋体" w:hAnsi="宋体"/>
              <w:bCs/>
              <w:color w:val="000000" w:themeColor="text1"/>
              <w:highlight w:val="none"/>
              <w14:textFill>
                <w14:solidFill>
                  <w14:schemeClr w14:val="tx1"/>
                </w14:solidFill>
              </w14:textFill>
            </w:rPr>
          </w:rPrChange>
          <w14:textFill>
            <w14:solidFill>
              <w14:schemeClr w14:val="tx1"/>
            </w14:solidFill>
          </w14:textFill>
        </w:rPr>
        <w:t>.数  量：一项</w:t>
      </w:r>
    </w:p>
    <w:p w14:paraId="44A472FB">
      <w:pPr>
        <w:widowControl/>
        <w:tabs>
          <w:tab w:val="left" w:pos="735"/>
        </w:tabs>
        <w:adjustRightInd w:val="0"/>
        <w:snapToGrid w:val="0"/>
        <w:spacing w:line="360" w:lineRule="auto"/>
        <w:ind w:left="525" w:leftChars="100" w:hanging="315" w:hangingChars="150"/>
        <w:rPr>
          <w:rFonts w:hint="eastAsia" w:ascii="宋体" w:hAnsi="宋体"/>
          <w:bCs/>
          <w:color w:val="000000" w:themeColor="text1"/>
          <w:highlight w:val="none"/>
          <w:lang w:val="en-US" w:eastAsia="zh-CN"/>
          <w:rPrChange w:id="36"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lang w:val="en-US" w:eastAsia="zh-CN"/>
          <w:rPrChange w:id="37"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5</w:t>
      </w:r>
      <w:r>
        <w:rPr>
          <w:rFonts w:hint="eastAsia" w:ascii="宋体" w:hAnsi="宋体"/>
          <w:bCs/>
          <w:color w:val="000000" w:themeColor="text1"/>
          <w:highlight w:val="none"/>
          <w:lang w:eastAsia="zh-CN"/>
          <w:rPrChange w:id="38" w:author="Administrator" w:date="2026-09-24T17:18:51Z">
            <w:rPr>
              <w:rFonts w:hint="eastAsia" w:ascii="宋体" w:hAnsi="宋体"/>
              <w:bCs/>
              <w:color w:val="000000" w:themeColor="text1"/>
              <w:highlight w:val="none"/>
              <w:lang w:eastAsia="zh-CN"/>
              <w14:textFill>
                <w14:solidFill>
                  <w14:schemeClr w14:val="tx1"/>
                </w14:solidFill>
              </w14:textFill>
            </w:rPr>
          </w:rPrChange>
          <w14:textFill>
            <w14:solidFill>
              <w14:schemeClr w14:val="tx1"/>
            </w14:solidFill>
          </w14:textFill>
        </w:rPr>
        <w:t>.</w:t>
      </w:r>
      <w:r>
        <w:rPr>
          <w:rFonts w:hint="eastAsia" w:ascii="宋体" w:hAnsi="宋体"/>
          <w:bCs/>
          <w:color w:val="000000" w:themeColor="text1"/>
          <w:highlight w:val="none"/>
          <w:lang w:val="en-US" w:eastAsia="zh-CN"/>
          <w:rPrChange w:id="39"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服务期：</w:t>
      </w:r>
    </w:p>
    <w:p w14:paraId="7842F1E0">
      <w:pPr>
        <w:widowControl/>
        <w:tabs>
          <w:tab w:val="left" w:pos="735"/>
        </w:tabs>
        <w:adjustRightInd w:val="0"/>
        <w:snapToGrid w:val="0"/>
        <w:spacing w:line="360" w:lineRule="auto"/>
        <w:ind w:left="525" w:leftChars="100" w:hanging="315" w:hangingChars="150"/>
        <w:rPr>
          <w:rFonts w:hint="eastAsia" w:ascii="宋体" w:hAnsi="宋体"/>
          <w:bCs/>
          <w:color w:val="000000" w:themeColor="text1"/>
          <w:highlight w:val="none"/>
          <w:lang w:val="en-US" w:eastAsia="zh-CN"/>
          <w:rPrChange w:id="40"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lang w:val="en-US" w:eastAsia="zh-CN"/>
          <w:rPrChange w:id="41"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（1）合同签订生效后30 日历天完成需求调研、系统开发、接口对接、部署测试、上线试运行；</w:t>
      </w:r>
    </w:p>
    <w:p w14:paraId="37D55F79">
      <w:pPr>
        <w:widowControl/>
        <w:tabs>
          <w:tab w:val="left" w:pos="735"/>
        </w:tabs>
        <w:adjustRightInd w:val="0"/>
        <w:snapToGrid w:val="0"/>
        <w:spacing w:line="360" w:lineRule="auto"/>
        <w:ind w:left="525" w:leftChars="100" w:hanging="315" w:hangingChars="150"/>
        <w:rPr>
          <w:rFonts w:hint="eastAsia" w:ascii="宋体" w:hAnsi="宋体"/>
          <w:bCs/>
          <w:color w:val="000000" w:themeColor="text1"/>
          <w:highlight w:val="none"/>
          <w:lang w:val="en-US" w:eastAsia="zh-CN"/>
          <w:rPrChange w:id="42"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pPr>
      <w:r>
        <w:rPr>
          <w:rFonts w:hint="eastAsia" w:ascii="宋体" w:hAnsi="宋体"/>
          <w:bCs/>
          <w:color w:val="000000" w:themeColor="text1"/>
          <w:highlight w:val="none"/>
          <w:lang w:val="en-US" w:eastAsia="zh-CN"/>
          <w:rPrChange w:id="43"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（2）试运行周期：不少于 3 个月，试运行合格后开展项目竣工验收；</w:t>
      </w:r>
    </w:p>
    <w:p w14:paraId="64A3B9EF">
      <w:pPr>
        <w:widowControl/>
        <w:tabs>
          <w:tab w:val="left" w:pos="735"/>
        </w:tabs>
        <w:adjustRightInd w:val="0"/>
        <w:snapToGrid w:val="0"/>
        <w:spacing w:line="360" w:lineRule="auto"/>
        <w:ind w:left="525" w:leftChars="100" w:hanging="315" w:hangingChars="150"/>
        <w:rPr>
          <w:rFonts w:hint="eastAsia" w:ascii="宋体" w:hAnsi="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rPrChange w:id="44" w:author="Administrator" w:date="2026-09-24T17:18:51Z">
            <w:rPr>
              <w:rFonts w:hint="eastAsia" w:ascii="宋体" w:hAnsi="宋体"/>
              <w:bCs/>
              <w:color w:val="000000" w:themeColor="text1"/>
              <w:highlight w:val="none"/>
              <w:lang w:val="en-US" w:eastAsia="zh-CN"/>
              <w14:textFill>
                <w14:solidFill>
                  <w14:schemeClr w14:val="tx1"/>
                </w14:solidFill>
              </w14:textFill>
            </w:rPr>
          </w:rPrChange>
          <w14:textFill>
            <w14:solidFill>
              <w14:schemeClr w14:val="tx1"/>
            </w14:solidFill>
          </w14:textFill>
        </w:rPr>
        <w:t>（3）成交供应商须提供详细项目实施计划表，包含需求调</w:t>
      </w:r>
      <w:r>
        <w:rPr>
          <w:rFonts w:hint="eastAsia" w:ascii="宋体" w:hAnsi="宋体"/>
          <w:bCs/>
          <w:color w:val="000000" w:themeColor="text1"/>
          <w:highlight w:val="none"/>
          <w:lang w:val="en-US" w:eastAsia="zh-CN"/>
          <w14:textFill>
            <w14:solidFill>
              <w14:schemeClr w14:val="tx1"/>
            </w14:solidFill>
          </w14:textFill>
        </w:rPr>
        <w:t>研、开发、接口调试、培训、试运行、验</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收各阶段时间节点，明确各节点交付物。（超出该服务期将作为无效投标处理）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6</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1BA1DC0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1）具有独立承担民事责任的能力：在中华人民共和国境内注册的法人或其他组织或自然人， 投</w:t>
      </w:r>
    </w:p>
    <w:p w14:paraId="66D72E81">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45F4631D">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2）有依法缴纳税收和社会保障资金的良好记录：提供投标截止日前6个月内任意1个月依法缴</w:t>
      </w:r>
    </w:p>
    <w:p w14:paraId="4E9FBB5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纳税收和社会保障资金的相关材料或出具《承诺函》。如依法免税或不需要缴纳社会保障资金的，提供相应证明材料。</w:t>
      </w:r>
    </w:p>
    <w:p w14:paraId="06588C69">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3）具有良好的商业信誉和健全的财务会计制度：供应商必须具有良好的商业信誉和健全的财务</w:t>
      </w:r>
    </w:p>
    <w:p w14:paraId="772908E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会计制度（提供2025年度财务状况报告或2026年至今任意一个月的财务报表或基本开户行出具的资信证明或出具《承诺函》）。</w:t>
      </w:r>
    </w:p>
    <w:p w14:paraId="7C4E40E0">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4）履行合同所必需的设备和专业技术能力：提供设备及专业技术能力情况或出具《承诺函》。</w:t>
      </w:r>
    </w:p>
    <w:p w14:paraId="7564B2B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EE71BC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2.为采购项目提供整体设计、规范编制或者项目管理、监理、检测等服务的供应商，不得再参加该采购项目的其他采购活动；（提供《磋商邀请函》承诺）</w:t>
      </w:r>
    </w:p>
    <w:p w14:paraId="0680AEEF">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3.单位负责人为同一人或者存在直接控股、管理关系的不同供应商，不得参加同一合同项下的政府采购活动；（提供《磋商邀请函》承诺）</w:t>
      </w:r>
    </w:p>
    <w:p w14:paraId="3E99355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1FB28DF8">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5.本项目不接受联合体投标；</w:t>
      </w:r>
    </w:p>
    <w:p w14:paraId="31F442FD">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6.落实政府采购政策需满足的资格要求：本项目不专门面向中小企业（所属行业：</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instrText xml:space="preserve"> HYPERLINK "https://baike.baidu.com/item/%E8%BD%AF%E4%BB%B6%E5%92%8C%E4%BF%A1%E6%81%AF%E6%8A%80%E6%9C%AF%E6%9C%8D%E5%8A%A1%E4%B8%9A/60200450?fromModule=lemma_inlink" \t "https://baike.baidu.com/item/%E4%B8%AD%E5%B0%8F%E4%BC%81%E4%B8%9A%E5%88%92%E5%9E%8B%E6%A0%87%E5%87%86%E8%A7%84%E5%AE%9A/_blank" </w:instrTex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fldChar w:fldCharType="separate"/>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软件和信息技术服务业</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fldChar w:fldCharType="end"/>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p>
    <w:p w14:paraId="22D4B50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ascii="宋体" w:hAnsi="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7.供应商须在采购代理机构登记并购买磋商文件。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w:t>
      </w:r>
      <w:ins w:id="45" w:author="Administrator" w:date="2026-09-24T17:17:32Z">
        <w:r>
          <w:rPr>
            <w:rFonts w:hint="eastAsia" w:ascii="宋体" w:hAnsi="宋体"/>
            <w:bCs/>
            <w:color w:val="000000" w:themeColor="text1"/>
            <w:highlight w:val="none"/>
            <w14:textFill>
              <w14:solidFill>
                <w14:schemeClr w14:val="tx1"/>
              </w14:solidFill>
            </w14:textFill>
          </w:rPr>
          <w:t>2026年9月24日至2026年10月9日</w:t>
        </w:r>
      </w:ins>
      <w:del w:id="46" w:author="Administrator" w:date="2026-09-24T17:17:30Z">
        <w:r>
          <w:rPr>
            <w:rFonts w:hint="eastAsia" w:ascii="宋体" w:hAnsi="宋体"/>
            <w:bCs/>
            <w:color w:val="000000" w:themeColor="text1"/>
            <w:highlight w:val="none"/>
            <w14:textFill>
              <w14:solidFill>
                <w14:schemeClr w14:val="tx1"/>
              </w14:solidFill>
            </w14:textFill>
          </w:rPr>
          <w:delText>202</w:delText>
        </w:r>
      </w:del>
      <w:del w:id="47" w:author="Administrator" w:date="2026-09-24T17:17:30Z">
        <w:r>
          <w:rPr>
            <w:rFonts w:hint="eastAsia" w:ascii="宋体" w:hAnsi="宋体"/>
            <w:bCs/>
            <w:color w:val="000000" w:themeColor="text1"/>
            <w:highlight w:val="none"/>
            <w:lang w:val="en-US" w:eastAsia="zh-CN"/>
            <w14:textFill>
              <w14:solidFill>
                <w14:schemeClr w14:val="tx1"/>
              </w14:solidFill>
            </w14:textFill>
          </w:rPr>
          <w:delText>6</w:delText>
        </w:r>
      </w:del>
      <w:del w:id="48" w:author="Administrator" w:date="2026-09-24T17:17:30Z">
        <w:r>
          <w:rPr>
            <w:rFonts w:hint="eastAsia" w:ascii="宋体" w:hAnsi="宋体"/>
            <w:bCs/>
            <w:color w:val="000000" w:themeColor="text1"/>
            <w:highlight w:val="none"/>
            <w14:textFill>
              <w14:solidFill>
                <w14:schemeClr w14:val="tx1"/>
              </w14:solidFill>
            </w14:textFill>
          </w:rPr>
          <w:delText>年</w:delText>
        </w:r>
      </w:del>
      <w:del w:id="49" w:author="Administrator" w:date="2026-09-24T17:17:30Z">
        <w:r>
          <w:rPr>
            <w:rFonts w:hint="eastAsia" w:ascii="宋体" w:hAnsi="宋体"/>
            <w:bCs/>
            <w:color w:val="000000" w:themeColor="text1"/>
            <w:highlight w:val="none"/>
            <w:lang w:val="en-US" w:eastAsia="zh-CN"/>
            <w14:textFill>
              <w14:solidFill>
                <w14:schemeClr w14:val="tx1"/>
              </w14:solidFill>
            </w14:textFill>
          </w:rPr>
          <w:delText xml:space="preserve">  </w:delText>
        </w:r>
      </w:del>
      <w:del w:id="50" w:author="Administrator" w:date="2026-09-24T17:17:30Z">
        <w:r>
          <w:rPr>
            <w:rFonts w:hint="eastAsia" w:ascii="宋体" w:hAnsi="宋体"/>
            <w:bCs/>
            <w:color w:val="000000" w:themeColor="text1"/>
            <w:highlight w:val="none"/>
            <w14:textFill>
              <w14:solidFill>
                <w14:schemeClr w14:val="tx1"/>
              </w14:solidFill>
            </w14:textFill>
          </w:rPr>
          <w:delText>月</w:delText>
        </w:r>
      </w:del>
      <w:del w:id="51" w:author="Administrator" w:date="2026-09-24T17:17:30Z">
        <w:r>
          <w:rPr>
            <w:rFonts w:hint="eastAsia" w:ascii="宋体" w:hAnsi="宋体"/>
            <w:bCs/>
            <w:color w:val="000000" w:themeColor="text1"/>
            <w:highlight w:val="none"/>
            <w:lang w:val="en-US" w:eastAsia="zh-CN"/>
            <w14:textFill>
              <w14:solidFill>
                <w14:schemeClr w14:val="tx1"/>
              </w14:solidFill>
            </w14:textFill>
          </w:rPr>
          <w:delText xml:space="preserve">  </w:delText>
        </w:r>
      </w:del>
      <w:del w:id="52" w:author="Administrator" w:date="2026-09-24T17:17:30Z">
        <w:r>
          <w:rPr>
            <w:rFonts w:hint="eastAsia" w:ascii="宋体" w:hAnsi="宋体"/>
            <w:bCs/>
            <w:color w:val="000000" w:themeColor="text1"/>
            <w:highlight w:val="none"/>
            <w14:textFill>
              <w14:solidFill>
                <w14:schemeClr w14:val="tx1"/>
              </w14:solidFill>
            </w14:textFill>
          </w:rPr>
          <w:delText>日至202</w:delText>
        </w:r>
      </w:del>
      <w:del w:id="53" w:author="Administrator" w:date="2026-09-24T17:17:30Z">
        <w:r>
          <w:rPr>
            <w:rFonts w:hint="eastAsia" w:ascii="宋体" w:hAnsi="宋体"/>
            <w:bCs/>
            <w:color w:val="000000" w:themeColor="text1"/>
            <w:highlight w:val="none"/>
            <w:lang w:val="en-US" w:eastAsia="zh-CN"/>
            <w14:textFill>
              <w14:solidFill>
                <w14:schemeClr w14:val="tx1"/>
              </w14:solidFill>
            </w14:textFill>
          </w:rPr>
          <w:delText>6</w:delText>
        </w:r>
      </w:del>
      <w:del w:id="54" w:author="Administrator" w:date="2026-09-24T17:17:30Z">
        <w:r>
          <w:rPr>
            <w:rFonts w:hint="eastAsia" w:ascii="宋体" w:hAnsi="宋体"/>
            <w:bCs/>
            <w:color w:val="000000" w:themeColor="text1"/>
            <w:highlight w:val="none"/>
            <w14:textFill>
              <w14:solidFill>
                <w14:schemeClr w14:val="tx1"/>
              </w14:solidFill>
            </w14:textFill>
          </w:rPr>
          <w:delText>年</w:delText>
        </w:r>
      </w:del>
      <w:del w:id="55" w:author="Administrator" w:date="2026-09-24T17:17:30Z">
        <w:r>
          <w:rPr>
            <w:rFonts w:hint="eastAsia" w:ascii="宋体" w:hAnsi="宋体"/>
            <w:bCs/>
            <w:color w:val="000000" w:themeColor="text1"/>
            <w:highlight w:val="none"/>
            <w:lang w:val="en-US" w:eastAsia="zh-CN"/>
            <w14:textFill>
              <w14:solidFill>
                <w14:schemeClr w14:val="tx1"/>
              </w14:solidFill>
            </w14:textFill>
          </w:rPr>
          <w:delText xml:space="preserve">  </w:delText>
        </w:r>
      </w:del>
      <w:del w:id="56" w:author="Administrator" w:date="2026-09-24T17:17:30Z">
        <w:r>
          <w:rPr>
            <w:rFonts w:hint="eastAsia" w:ascii="宋体" w:hAnsi="宋体"/>
            <w:bCs/>
            <w:color w:val="000000" w:themeColor="text1"/>
            <w:highlight w:val="none"/>
            <w14:textFill>
              <w14:solidFill>
                <w14:schemeClr w14:val="tx1"/>
              </w14:solidFill>
            </w14:textFill>
          </w:rPr>
          <w:delText>月</w:delText>
        </w:r>
      </w:del>
      <w:del w:id="57" w:author="Administrator" w:date="2026-09-24T17:17:30Z">
        <w:r>
          <w:rPr>
            <w:rFonts w:hint="eastAsia" w:ascii="宋体" w:hAnsi="宋体"/>
            <w:bCs/>
            <w:color w:val="000000" w:themeColor="text1"/>
            <w:highlight w:val="none"/>
            <w:lang w:val="en-US" w:eastAsia="zh-CN"/>
            <w14:textFill>
              <w14:solidFill>
                <w14:schemeClr w14:val="tx1"/>
              </w14:solidFill>
            </w14:textFill>
          </w:rPr>
          <w:delText xml:space="preserve">  </w:delText>
        </w:r>
      </w:del>
      <w:del w:id="58" w:author="Administrator" w:date="2026-09-24T17:17:30Z">
        <w:r>
          <w:rPr>
            <w:rFonts w:hint="eastAsia" w:ascii="宋体" w:hAnsi="宋体"/>
            <w:bCs/>
            <w:color w:val="000000" w:themeColor="text1"/>
            <w:highlight w:val="none"/>
            <w14:textFill>
              <w14:solidFill>
                <w14:schemeClr w14:val="tx1"/>
              </w14:solidFill>
            </w14:textFill>
          </w:rPr>
          <w:delText>日</w:delText>
        </w:r>
      </w:del>
      <w:r>
        <w:rPr>
          <w:rFonts w:hint="eastAsia" w:ascii="宋体" w:hAnsi="宋体"/>
          <w:bCs/>
          <w:color w:val="000000" w:themeColor="text1"/>
          <w:highlight w:val="none"/>
          <w14:textFill>
            <w14:solidFill>
              <w14:schemeClr w14:val="tx1"/>
            </w14:solidFill>
          </w14:textFill>
        </w:rPr>
        <w:t>。</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w:t>
      </w:r>
      <w:ins w:id="59" w:author="Administrator" w:date="2026-09-24T17:17:36Z">
        <w:r>
          <w:rPr>
            <w:rFonts w:hint="eastAsia" w:ascii="宋体" w:hAnsi="宋体"/>
            <w:bCs/>
            <w:color w:val="000000" w:themeColor="text1"/>
            <w:highlight w:val="none"/>
            <w14:textFill>
              <w14:solidFill>
                <w14:schemeClr w14:val="tx1"/>
              </w14:solidFill>
            </w14:textFill>
          </w:rPr>
          <w:t>2026年9月24日至2026年10月9日</w:t>
        </w:r>
      </w:ins>
      <w:del w:id="60" w:author="Administrator" w:date="2026-09-24T17:17:35Z">
        <w:r>
          <w:rPr>
            <w:rFonts w:hint="eastAsia" w:ascii="宋体" w:hAnsi="宋体"/>
            <w:bCs/>
            <w:color w:val="000000" w:themeColor="text1"/>
            <w:highlight w:val="none"/>
            <w14:textFill>
              <w14:solidFill>
                <w14:schemeClr w14:val="tx1"/>
              </w14:solidFill>
            </w14:textFill>
          </w:rPr>
          <w:delText>202</w:delText>
        </w:r>
      </w:del>
      <w:del w:id="61" w:author="Administrator" w:date="2026-09-24T17:17:35Z">
        <w:r>
          <w:rPr>
            <w:rFonts w:hint="eastAsia" w:ascii="宋体" w:hAnsi="宋体"/>
            <w:bCs/>
            <w:color w:val="000000" w:themeColor="text1"/>
            <w:highlight w:val="none"/>
            <w:lang w:val="en-US" w:eastAsia="zh-CN"/>
            <w14:textFill>
              <w14:solidFill>
                <w14:schemeClr w14:val="tx1"/>
              </w14:solidFill>
            </w14:textFill>
          </w:rPr>
          <w:delText>6</w:delText>
        </w:r>
      </w:del>
      <w:del w:id="62" w:author="Administrator" w:date="2026-09-24T17:17:35Z">
        <w:r>
          <w:rPr>
            <w:rFonts w:hint="eastAsia" w:ascii="宋体" w:hAnsi="宋体"/>
            <w:bCs/>
            <w:color w:val="000000" w:themeColor="text1"/>
            <w:highlight w:val="none"/>
            <w14:textFill>
              <w14:solidFill>
                <w14:schemeClr w14:val="tx1"/>
              </w14:solidFill>
            </w14:textFill>
          </w:rPr>
          <w:delText>年</w:delText>
        </w:r>
      </w:del>
      <w:del w:id="63" w:author="Administrator" w:date="2026-09-24T17:17:35Z">
        <w:r>
          <w:rPr>
            <w:rFonts w:hint="eastAsia" w:ascii="宋体" w:hAnsi="宋体"/>
            <w:bCs/>
            <w:color w:val="000000" w:themeColor="text1"/>
            <w:highlight w:val="none"/>
            <w:lang w:val="en-US" w:eastAsia="zh-CN"/>
            <w14:textFill>
              <w14:solidFill>
                <w14:schemeClr w14:val="tx1"/>
              </w14:solidFill>
            </w14:textFill>
          </w:rPr>
          <w:delText xml:space="preserve">  </w:delText>
        </w:r>
      </w:del>
      <w:del w:id="64" w:author="Administrator" w:date="2026-09-24T17:17:35Z">
        <w:r>
          <w:rPr>
            <w:rFonts w:hint="eastAsia" w:ascii="宋体" w:hAnsi="宋体"/>
            <w:bCs/>
            <w:color w:val="000000" w:themeColor="text1"/>
            <w:highlight w:val="none"/>
            <w14:textFill>
              <w14:solidFill>
                <w14:schemeClr w14:val="tx1"/>
              </w14:solidFill>
            </w14:textFill>
          </w:rPr>
          <w:delText>月</w:delText>
        </w:r>
      </w:del>
      <w:del w:id="65" w:author="Administrator" w:date="2026-09-24T17:17:35Z">
        <w:r>
          <w:rPr>
            <w:rFonts w:hint="eastAsia" w:ascii="宋体" w:hAnsi="宋体"/>
            <w:bCs/>
            <w:color w:val="000000" w:themeColor="text1"/>
            <w:highlight w:val="none"/>
            <w:lang w:val="en-US" w:eastAsia="zh-CN"/>
            <w14:textFill>
              <w14:solidFill>
                <w14:schemeClr w14:val="tx1"/>
              </w14:solidFill>
            </w14:textFill>
          </w:rPr>
          <w:delText xml:space="preserve">  </w:delText>
        </w:r>
      </w:del>
      <w:del w:id="66" w:author="Administrator" w:date="2026-09-24T17:17:35Z">
        <w:r>
          <w:rPr>
            <w:rFonts w:hint="eastAsia" w:ascii="宋体" w:hAnsi="宋体"/>
            <w:bCs/>
            <w:color w:val="000000" w:themeColor="text1"/>
            <w:highlight w:val="none"/>
            <w14:textFill>
              <w14:solidFill>
                <w14:schemeClr w14:val="tx1"/>
              </w14:solidFill>
            </w14:textFill>
          </w:rPr>
          <w:delText>日至202</w:delText>
        </w:r>
      </w:del>
      <w:del w:id="67" w:author="Administrator" w:date="2026-09-24T17:17:35Z">
        <w:r>
          <w:rPr>
            <w:rFonts w:hint="eastAsia" w:ascii="宋体" w:hAnsi="宋体"/>
            <w:bCs/>
            <w:color w:val="000000" w:themeColor="text1"/>
            <w:highlight w:val="none"/>
            <w:lang w:val="en-US" w:eastAsia="zh-CN"/>
            <w14:textFill>
              <w14:solidFill>
                <w14:schemeClr w14:val="tx1"/>
              </w14:solidFill>
            </w14:textFill>
          </w:rPr>
          <w:delText>6</w:delText>
        </w:r>
      </w:del>
      <w:del w:id="68" w:author="Administrator" w:date="2026-09-24T17:17:35Z">
        <w:r>
          <w:rPr>
            <w:rFonts w:hint="eastAsia" w:ascii="宋体" w:hAnsi="宋体"/>
            <w:bCs/>
            <w:color w:val="000000" w:themeColor="text1"/>
            <w:highlight w:val="none"/>
            <w14:textFill>
              <w14:solidFill>
                <w14:schemeClr w14:val="tx1"/>
              </w14:solidFill>
            </w14:textFill>
          </w:rPr>
          <w:delText>年</w:delText>
        </w:r>
      </w:del>
      <w:del w:id="69" w:author="Administrator" w:date="2026-09-24T17:17:35Z">
        <w:r>
          <w:rPr>
            <w:rFonts w:hint="eastAsia" w:ascii="宋体" w:hAnsi="宋体"/>
            <w:bCs/>
            <w:color w:val="000000" w:themeColor="text1"/>
            <w:highlight w:val="none"/>
            <w:lang w:val="en-US" w:eastAsia="zh-CN"/>
            <w14:textFill>
              <w14:solidFill>
                <w14:schemeClr w14:val="tx1"/>
              </w14:solidFill>
            </w14:textFill>
          </w:rPr>
          <w:delText xml:space="preserve">  </w:delText>
        </w:r>
      </w:del>
      <w:del w:id="70" w:author="Administrator" w:date="2026-09-24T17:17:35Z">
        <w:r>
          <w:rPr>
            <w:rFonts w:hint="eastAsia" w:ascii="宋体" w:hAnsi="宋体"/>
            <w:bCs/>
            <w:color w:val="000000" w:themeColor="text1"/>
            <w:highlight w:val="none"/>
            <w14:textFill>
              <w14:solidFill>
                <w14:schemeClr w14:val="tx1"/>
              </w14:solidFill>
            </w14:textFill>
          </w:rPr>
          <w:delText>月</w:delText>
        </w:r>
      </w:del>
      <w:del w:id="71" w:author="Administrator" w:date="2026-09-24T17:17:35Z">
        <w:r>
          <w:rPr>
            <w:rFonts w:hint="eastAsia" w:ascii="宋体" w:hAnsi="宋体"/>
            <w:bCs/>
            <w:color w:val="000000" w:themeColor="text1"/>
            <w:highlight w:val="none"/>
            <w:lang w:val="en-US" w:eastAsia="zh-CN"/>
            <w14:textFill>
              <w14:solidFill>
                <w14:schemeClr w14:val="tx1"/>
              </w14:solidFill>
            </w14:textFill>
          </w:rPr>
          <w:delText xml:space="preserve">  </w:delText>
        </w:r>
      </w:del>
      <w:del w:id="72" w:author="Administrator" w:date="2026-09-24T17:17:35Z">
        <w:r>
          <w:rPr>
            <w:rFonts w:hint="eastAsia" w:ascii="宋体" w:hAnsi="宋体"/>
            <w:bCs/>
            <w:color w:val="000000" w:themeColor="text1"/>
            <w:highlight w:val="none"/>
            <w14:textFill>
              <w14:solidFill>
                <w14:schemeClr w14:val="tx1"/>
              </w14:solidFill>
            </w14:textFill>
          </w:rPr>
          <w:delText>日</w:delText>
        </w:r>
      </w:del>
      <w:r>
        <w:rPr>
          <w:rFonts w:hint="eastAsia" w:ascii="宋体" w:hAnsi="宋体"/>
          <w:bCs/>
          <w:color w:val="000000" w:themeColor="text1"/>
          <w:highlight w:val="none"/>
          <w14:textFill>
            <w14:solidFill>
              <w14:schemeClr w14:val="tx1"/>
            </w14:solidFill>
          </w14:textFill>
        </w:rPr>
        <w:t>，上午9:00～12:00，下午2:30～5:30（节假日除外）（北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D6ED5F3">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w:t>
      </w:r>
      <w:r>
        <w:rPr>
          <w:rFonts w:hint="eastAsia" w:ascii="宋体" w:hAnsi="宋体" w:cs="Tahoma"/>
          <w:color w:val="000000" w:themeColor="text1"/>
          <w:highlight w:val="none"/>
          <w:lang w:val="en-US" w:eastAsia="zh-CN"/>
          <w14:textFill>
            <w14:solidFill>
              <w14:schemeClr w14:val="tx1"/>
            </w14:solidFill>
          </w14:textFill>
        </w:rPr>
        <w:t>6</w:t>
      </w:r>
      <w:r>
        <w:rPr>
          <w:rFonts w:hint="eastAsia" w:ascii="宋体" w:hAnsi="宋体" w:cs="Tahoma"/>
          <w:color w:val="000000" w:themeColor="text1"/>
          <w:highlight w:val="none"/>
          <w14:textFill>
            <w14:solidFill>
              <w14:schemeClr w14:val="tx1"/>
            </w14:solidFill>
          </w14:textFill>
        </w:rPr>
        <w:t>年</w:t>
      </w:r>
      <w:del w:id="73" w:author="Administrator" w:date="2026-09-24T17:17:43Z">
        <w:r>
          <w:rPr>
            <w:rFonts w:hint="default" w:ascii="宋体" w:hAnsi="宋体" w:cs="Tahoma"/>
            <w:color w:val="000000" w:themeColor="text1"/>
            <w:highlight w:val="none"/>
            <w:lang w:val="en-US" w:eastAsia="zh-CN"/>
            <w14:textFill>
              <w14:solidFill>
                <w14:schemeClr w14:val="tx1"/>
              </w14:solidFill>
            </w14:textFill>
          </w:rPr>
          <w:delText xml:space="preserve">  </w:delText>
        </w:r>
      </w:del>
      <w:ins w:id="74" w:author="Administrator" w:date="2026-09-24T17:17:43Z">
        <w:r>
          <w:rPr>
            <w:rFonts w:hint="eastAsia" w:ascii="宋体" w:hAnsi="宋体" w:cs="Tahoma"/>
            <w:color w:val="000000" w:themeColor="text1"/>
            <w:highlight w:val="none"/>
            <w:lang w:val="en-US" w:eastAsia="zh-CN"/>
            <w14:textFill>
              <w14:solidFill>
                <w14:schemeClr w14:val="tx1"/>
              </w14:solidFill>
            </w14:textFill>
          </w:rPr>
          <w:t>10</w:t>
        </w:r>
      </w:ins>
      <w:r>
        <w:rPr>
          <w:rFonts w:hint="eastAsia" w:ascii="宋体" w:hAnsi="宋体" w:cs="Tahoma"/>
          <w:color w:val="000000" w:themeColor="text1"/>
          <w:highlight w:val="none"/>
          <w14:textFill>
            <w14:solidFill>
              <w14:schemeClr w14:val="tx1"/>
            </w14:solidFill>
          </w14:textFill>
        </w:rPr>
        <w:t>月</w:t>
      </w:r>
      <w:del w:id="75" w:author="Administrator" w:date="2026-09-24T17:17:45Z">
        <w:r>
          <w:rPr>
            <w:rFonts w:hint="default" w:ascii="宋体" w:hAnsi="宋体" w:cs="Tahoma"/>
            <w:color w:val="000000" w:themeColor="text1"/>
            <w:highlight w:val="none"/>
            <w:lang w:val="en-US" w:eastAsia="zh-CN"/>
            <w14:textFill>
              <w14:solidFill>
                <w14:schemeClr w14:val="tx1"/>
              </w14:solidFill>
            </w14:textFill>
          </w:rPr>
          <w:delText xml:space="preserve">  </w:delText>
        </w:r>
      </w:del>
      <w:ins w:id="76" w:author="Administrator" w:date="2026-09-24T17:17:45Z">
        <w:r>
          <w:rPr>
            <w:rFonts w:hint="eastAsia" w:ascii="宋体" w:hAnsi="宋体" w:cs="Tahoma"/>
            <w:color w:val="000000" w:themeColor="text1"/>
            <w:highlight w:val="none"/>
            <w:lang w:val="en-US" w:eastAsia="zh-CN"/>
            <w14:textFill>
              <w14:solidFill>
                <w14:schemeClr w14:val="tx1"/>
              </w14:solidFill>
            </w14:textFill>
          </w:rPr>
          <w:t>1</w:t>
        </w:r>
      </w:ins>
      <w:ins w:id="77" w:author="Administrator" w:date="2026-09-24T17:17:46Z">
        <w:r>
          <w:rPr>
            <w:rFonts w:hint="eastAsia" w:ascii="宋体" w:hAnsi="宋体" w:cs="Tahoma"/>
            <w:color w:val="000000" w:themeColor="text1"/>
            <w:highlight w:val="none"/>
            <w:lang w:val="en-US" w:eastAsia="zh-CN"/>
            <w14:textFill>
              <w14:solidFill>
                <w14:schemeClr w14:val="tx1"/>
              </w14:solidFill>
            </w14:textFill>
          </w:rPr>
          <w:t>0</w:t>
        </w:r>
      </w:ins>
      <w:r>
        <w:rPr>
          <w:rFonts w:hint="eastAsia" w:ascii="宋体" w:hAnsi="宋体" w:cs="Tahoma"/>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 xml:space="preserve"> </w:t>
      </w:r>
      <w:del w:id="78" w:author="Administrator" w:date="2026-09-24T17:17:48Z">
        <w:r>
          <w:rPr>
            <w:rFonts w:hint="default" w:ascii="宋体" w:hAnsi="宋体"/>
            <w:color w:val="000000" w:themeColor="text1"/>
            <w:highlight w:val="none"/>
            <w:lang w:val="en-US"/>
            <w14:textFill>
              <w14:solidFill>
                <w14:schemeClr w14:val="tx1"/>
              </w14:solidFill>
            </w14:textFill>
          </w:rPr>
          <w:delText>09</w:delText>
        </w:r>
      </w:del>
      <w:ins w:id="79" w:author="Administrator" w:date="2026-09-24T17:17:48Z">
        <w:r>
          <w:rPr>
            <w:rFonts w:hint="eastAsia" w:ascii="宋体" w:hAnsi="宋体"/>
            <w:color w:val="000000" w:themeColor="text1"/>
            <w:highlight w:val="none"/>
            <w:lang w:val="en-US" w:eastAsia="zh-CN"/>
            <w14:textFill>
              <w14:solidFill>
                <w14:schemeClr w14:val="tx1"/>
              </w14:solidFill>
            </w14:textFill>
          </w:rPr>
          <w:t>1</w:t>
        </w:r>
      </w:ins>
      <w:ins w:id="80" w:author="Administrator" w:date="2026-09-24T17:17:52Z">
        <w:r>
          <w:rPr>
            <w:rFonts w:hint="eastAsia" w:ascii="宋体" w:hAnsi="宋体"/>
            <w:color w:val="000000" w:themeColor="text1"/>
            <w:highlight w:val="none"/>
            <w:lang w:val="en-US" w:eastAsia="zh-CN"/>
            <w14:textFill>
              <w14:solidFill>
                <w14:schemeClr w14:val="tx1"/>
              </w14:solidFill>
            </w14:textFill>
          </w:rPr>
          <w:t>5</w:t>
        </w:r>
      </w:ins>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olor w:val="000000" w:themeColor="text1"/>
          <w:highlight w:val="none"/>
          <w14:textFill>
            <w14:solidFill>
              <w14:schemeClr w14:val="tx1"/>
            </w14:solidFill>
          </w14:textFill>
        </w:rPr>
        <w:t>-</w:t>
      </w:r>
      <w:del w:id="81" w:author="Administrator" w:date="2026-09-24T17:17:54Z">
        <w:r>
          <w:rPr>
            <w:rFonts w:hint="default" w:ascii="宋体" w:hAnsi="宋体"/>
            <w:color w:val="000000" w:themeColor="text1"/>
            <w:highlight w:val="none"/>
            <w:lang w:val="en-US" w:eastAsia="zh-CN"/>
            <w14:textFill>
              <w14:solidFill>
                <w14:schemeClr w14:val="tx1"/>
              </w14:solidFill>
            </w14:textFill>
          </w:rPr>
          <w:delText>9</w:delText>
        </w:r>
      </w:del>
      <w:ins w:id="82" w:author="Administrator" w:date="2026-09-24T17:17:54Z">
        <w:r>
          <w:rPr>
            <w:rFonts w:hint="eastAsia" w:ascii="宋体" w:hAnsi="宋体"/>
            <w:color w:val="000000" w:themeColor="text1"/>
            <w:highlight w:val="none"/>
            <w:lang w:val="en-US" w:eastAsia="zh-CN"/>
            <w14:textFill>
              <w14:solidFill>
                <w14:schemeClr w14:val="tx1"/>
              </w14:solidFill>
            </w14:textFill>
          </w:rPr>
          <w:t>15</w:t>
        </w:r>
      </w:ins>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55D0E9F4">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w:t>
      </w:r>
      <w:r>
        <w:rPr>
          <w:rFonts w:hint="eastAsia" w:ascii="宋体" w:hAnsi="宋体" w:cs="Tahoma"/>
          <w:color w:val="000000" w:themeColor="text1"/>
          <w:highlight w:val="none"/>
          <w:lang w:val="en-US" w:eastAsia="zh-CN"/>
          <w14:textFill>
            <w14:solidFill>
              <w14:schemeClr w14:val="tx1"/>
            </w14:solidFill>
          </w14:textFill>
        </w:rPr>
        <w:t>6</w:t>
      </w:r>
      <w:r>
        <w:rPr>
          <w:rFonts w:hint="eastAsia" w:ascii="宋体" w:hAnsi="宋体" w:cs="Tahoma"/>
          <w:color w:val="000000" w:themeColor="text1"/>
          <w:highlight w:val="none"/>
          <w14:textFill>
            <w14:solidFill>
              <w14:schemeClr w14:val="tx1"/>
            </w14:solidFill>
          </w14:textFill>
        </w:rPr>
        <w:t>年</w:t>
      </w:r>
      <w:del w:id="83" w:author="Administrator" w:date="2026-09-24T17:18:22Z">
        <w:r>
          <w:rPr>
            <w:rFonts w:hint="default" w:ascii="宋体" w:hAnsi="宋体" w:cs="Tahoma"/>
            <w:color w:val="000000" w:themeColor="text1"/>
            <w:highlight w:val="none"/>
            <w:lang w:val="en-US" w:eastAsia="zh-CN"/>
            <w14:textFill>
              <w14:solidFill>
                <w14:schemeClr w14:val="tx1"/>
              </w14:solidFill>
            </w14:textFill>
          </w:rPr>
          <w:delText xml:space="preserve">  </w:delText>
        </w:r>
      </w:del>
      <w:ins w:id="84" w:author="Administrator" w:date="2026-09-24T17:18:22Z">
        <w:r>
          <w:rPr>
            <w:rFonts w:hint="eastAsia" w:ascii="宋体" w:hAnsi="宋体" w:cs="Tahoma"/>
            <w:color w:val="000000" w:themeColor="text1"/>
            <w:highlight w:val="none"/>
            <w:lang w:val="en-US" w:eastAsia="zh-CN"/>
            <w14:textFill>
              <w14:solidFill>
                <w14:schemeClr w14:val="tx1"/>
              </w14:solidFill>
            </w14:textFill>
          </w:rPr>
          <w:t>10</w:t>
        </w:r>
      </w:ins>
      <w:r>
        <w:rPr>
          <w:rFonts w:hint="eastAsia" w:ascii="宋体" w:hAnsi="宋体" w:cs="Tahoma"/>
          <w:color w:val="000000" w:themeColor="text1"/>
          <w:highlight w:val="none"/>
          <w14:textFill>
            <w14:solidFill>
              <w14:schemeClr w14:val="tx1"/>
            </w14:solidFill>
          </w14:textFill>
        </w:rPr>
        <w:t>月</w:t>
      </w:r>
      <w:del w:id="85" w:author="Administrator" w:date="2026-09-24T17:18:24Z">
        <w:r>
          <w:rPr>
            <w:rFonts w:hint="default" w:ascii="宋体" w:hAnsi="宋体" w:cs="Tahoma"/>
            <w:color w:val="000000" w:themeColor="text1"/>
            <w:highlight w:val="none"/>
            <w:lang w:val="en-US" w:eastAsia="zh-CN"/>
            <w14:textFill>
              <w14:solidFill>
                <w14:schemeClr w14:val="tx1"/>
              </w14:solidFill>
            </w14:textFill>
          </w:rPr>
          <w:delText xml:space="preserve">  </w:delText>
        </w:r>
      </w:del>
      <w:ins w:id="86" w:author="Administrator" w:date="2026-09-24T17:18:24Z">
        <w:r>
          <w:rPr>
            <w:rFonts w:hint="eastAsia" w:ascii="宋体" w:hAnsi="宋体" w:cs="Tahoma"/>
            <w:color w:val="000000" w:themeColor="text1"/>
            <w:highlight w:val="none"/>
            <w:lang w:val="en-US" w:eastAsia="zh-CN"/>
            <w14:textFill>
              <w14:solidFill>
                <w14:schemeClr w14:val="tx1"/>
              </w14:solidFill>
            </w14:textFill>
          </w:rPr>
          <w:t>10</w:t>
        </w:r>
      </w:ins>
      <w:r>
        <w:rPr>
          <w:rFonts w:hint="eastAsia" w:ascii="宋体" w:hAnsi="宋体" w:cs="Tahoma"/>
          <w:color w:val="000000" w:themeColor="text1"/>
          <w:highlight w:val="none"/>
          <w14:textFill>
            <w14:solidFill>
              <w14:schemeClr w14:val="tx1"/>
            </w14:solidFill>
          </w14:textFill>
        </w:rPr>
        <w:t>日</w:t>
      </w:r>
      <w:del w:id="87" w:author="Administrator" w:date="2026-09-24T17:17:57Z">
        <w:r>
          <w:rPr>
            <w:rFonts w:hint="default" w:ascii="宋体" w:hAnsi="宋体"/>
            <w:color w:val="000000" w:themeColor="text1"/>
            <w:highlight w:val="none"/>
            <w:lang w:val="en-US" w:eastAsia="zh-CN"/>
            <w14:textFill>
              <w14:solidFill>
                <w14:schemeClr w14:val="tx1"/>
              </w14:solidFill>
            </w14:textFill>
          </w:rPr>
          <w:delText>9</w:delText>
        </w:r>
      </w:del>
      <w:ins w:id="88" w:author="Administrator" w:date="2026-09-24T17:17:57Z">
        <w:r>
          <w:rPr>
            <w:rFonts w:hint="eastAsia" w:ascii="宋体" w:hAnsi="宋体"/>
            <w:color w:val="000000" w:themeColor="text1"/>
            <w:highlight w:val="none"/>
            <w:lang w:val="en-US" w:eastAsia="zh-CN"/>
            <w14:textFill>
              <w14:solidFill>
                <w14:schemeClr w14:val="tx1"/>
              </w14:solidFill>
            </w14:textFill>
          </w:rPr>
          <w:t>15</w:t>
        </w:r>
      </w:ins>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095966AF">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阳西总医院</w:t>
      </w:r>
    </w:p>
    <w:p w14:paraId="51B17DD9">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 xml:space="preserve">阳西县城向阳路30号 </w:t>
      </w:r>
    </w:p>
    <w:p w14:paraId="21FF294C">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w:t>
      </w:r>
      <w:r>
        <w:rPr>
          <w:rFonts w:hint="eastAsia" w:ascii="宋体" w:hAnsi="宋体" w:cs="Tahoma"/>
          <w:color w:val="000000" w:themeColor="text1"/>
          <w:kern w:val="28"/>
          <w:szCs w:val="21"/>
          <w:highlight w:val="none"/>
          <w:lang w:val="en-US" w:eastAsia="zh-CN"/>
          <w14:textFill>
            <w14:solidFill>
              <w14:schemeClr w14:val="tx1"/>
            </w14:solidFill>
          </w14:textFill>
        </w:rPr>
        <w:t xml:space="preserve"> 陈生</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cs="Tahoma"/>
          <w:color w:val="000000" w:themeColor="text1"/>
          <w:kern w:val="28"/>
          <w:szCs w:val="21"/>
          <w:highlight w:val="none"/>
          <w:lang w:val="en-US" w:eastAsia="zh-CN"/>
          <w14:textFill>
            <w14:solidFill>
              <w14:schemeClr w14:val="tx1"/>
            </w14:solidFill>
          </w14:textFill>
        </w:rPr>
        <w:t xml:space="preserve"> 0662-5885263</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bookmarkStart w:id="409" w:name="_GoBack"/>
      <w:bookmarkEnd w:id="409"/>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3237613"/>
      <w:bookmarkStart w:id="38" w:name="_Toc350756404"/>
      <w:bookmarkStart w:id="39" w:name="_Toc340507404"/>
      <w:bookmarkStart w:id="40" w:name="_Toc339020049"/>
      <w:bookmarkStart w:id="41" w:name="_Toc333935620"/>
      <w:bookmarkStart w:id="42" w:name="_Toc342060323"/>
      <w:bookmarkStart w:id="43" w:name="_Toc339362258"/>
      <w:bookmarkStart w:id="44" w:name="_Toc365967003"/>
      <w:bookmarkStart w:id="45" w:name="_Toc333238572"/>
      <w:bookmarkStart w:id="46" w:name="_Toc345513763"/>
      <w:bookmarkStart w:id="47" w:name="_Toc336681538"/>
      <w:bookmarkStart w:id="48" w:name="_Toc340672831"/>
      <w:bookmarkStart w:id="49" w:name="_Toc333935279"/>
      <w:bookmarkStart w:id="50" w:name="_Toc350438703"/>
      <w:bookmarkStart w:id="51" w:name="_Toc341348292"/>
      <w:bookmarkStart w:id="52" w:name="_Toc331512857"/>
      <w:bookmarkStart w:id="53" w:name="_Toc332270306"/>
      <w:bookmarkStart w:id="54" w:name="_Toc332206658"/>
      <w:bookmarkStart w:id="55" w:name="_Toc336681893"/>
      <w:bookmarkStart w:id="56" w:name="_Toc331683995"/>
      <w:bookmarkStart w:id="57" w:name="_Toc342296709"/>
      <w:bookmarkStart w:id="58" w:name="_Toc340677032"/>
      <w:bookmarkStart w:id="59" w:name="_Toc339019829"/>
      <w:bookmarkStart w:id="60" w:name="_Toc333237724"/>
      <w:bookmarkStart w:id="61" w:name="_Toc365985109"/>
      <w:bookmarkStart w:id="62" w:name="_Toc339441045"/>
      <w:bookmarkStart w:id="63" w:name="_Toc337632316"/>
      <w:bookmarkStart w:id="64" w:name="_Toc349143547"/>
      <w:bookmarkStart w:id="65" w:name="_Toc349127584"/>
      <w:bookmarkStart w:id="66" w:name="_Toc366072458"/>
      <w:bookmarkStart w:id="67" w:name="_Toc330459946"/>
      <w:bookmarkStart w:id="68" w:name="_Toc339020187"/>
      <w:bookmarkStart w:id="69" w:name="_Toc339019955"/>
      <w:r>
        <w:rPr>
          <w:rFonts w:ascii="宋体" w:hAnsi="宋体"/>
          <w:bCs/>
          <w:color w:val="000000" w:themeColor="text1"/>
          <w:highlight w:val="none"/>
          <w14:textFill>
            <w14:solidFill>
              <w14:schemeClr w14:val="tx1"/>
            </w14:solidFill>
          </w14:textFill>
        </w:rPr>
        <w:t xml:space="preserve">    202</w:t>
      </w:r>
      <w:r>
        <w:rPr>
          <w:rFonts w:hint="eastAsia" w:ascii="宋体" w:hAnsi="宋体"/>
          <w:bCs/>
          <w:color w:val="000000" w:themeColor="text1"/>
          <w:highlight w:val="none"/>
          <w:lang w:val="en-US" w:eastAsia="zh-CN"/>
          <w14:textFill>
            <w14:solidFill>
              <w14:schemeClr w14:val="tx1"/>
            </w14:solidFill>
          </w14:textFill>
        </w:rPr>
        <w:t>6</w:t>
      </w:r>
      <w:r>
        <w:rPr>
          <w:rFonts w:ascii="宋体" w:hAnsi="宋体"/>
          <w:bCs/>
          <w:color w:val="000000" w:themeColor="text1"/>
          <w:highlight w:val="none"/>
          <w14:textFill>
            <w14:solidFill>
              <w14:schemeClr w14:val="tx1"/>
            </w14:solidFill>
          </w14:textFill>
        </w:rPr>
        <w:t>年</w:t>
      </w:r>
      <w:del w:id="89" w:author="Administrator" w:date="2026-09-24T17:18:28Z">
        <w:r>
          <w:rPr>
            <w:rFonts w:hint="default" w:ascii="宋体" w:hAnsi="宋体"/>
            <w:bCs/>
            <w:color w:val="000000" w:themeColor="text1"/>
            <w:highlight w:val="none"/>
            <w:lang w:val="en-US" w:eastAsia="zh-CN"/>
            <w14:textFill>
              <w14:solidFill>
                <w14:schemeClr w14:val="tx1"/>
              </w14:solidFill>
            </w14:textFill>
          </w:rPr>
          <w:delText xml:space="preserve">  </w:delText>
        </w:r>
      </w:del>
      <w:ins w:id="90" w:author="Administrator" w:date="2026-09-24T17:18:28Z">
        <w:r>
          <w:rPr>
            <w:rFonts w:hint="eastAsia" w:ascii="宋体" w:hAnsi="宋体"/>
            <w:bCs/>
            <w:color w:val="000000" w:themeColor="text1"/>
            <w:highlight w:val="none"/>
            <w:lang w:val="en-US" w:eastAsia="zh-CN"/>
            <w14:textFill>
              <w14:solidFill>
                <w14:schemeClr w14:val="tx1"/>
              </w14:solidFill>
            </w14:textFill>
          </w:rPr>
          <w:t>9</w:t>
        </w:r>
      </w:ins>
      <w:r>
        <w:rPr>
          <w:rFonts w:ascii="宋体" w:hAnsi="宋体"/>
          <w:bCs/>
          <w:color w:val="000000" w:themeColor="text1"/>
          <w:highlight w:val="none"/>
          <w14:textFill>
            <w14:solidFill>
              <w14:schemeClr w14:val="tx1"/>
            </w14:solidFill>
          </w14:textFill>
        </w:rPr>
        <w:t>月</w:t>
      </w:r>
      <w:del w:id="91" w:author="Administrator" w:date="2026-09-24T17:18:31Z">
        <w:r>
          <w:rPr>
            <w:rFonts w:hint="default" w:ascii="宋体" w:hAnsi="宋体"/>
            <w:bCs/>
            <w:color w:val="000000" w:themeColor="text1"/>
            <w:highlight w:val="none"/>
            <w:lang w:val="en-US" w:eastAsia="zh-CN"/>
            <w14:textFill>
              <w14:solidFill>
                <w14:schemeClr w14:val="tx1"/>
              </w14:solidFill>
            </w14:textFill>
          </w:rPr>
          <w:delText xml:space="preserve">  </w:delText>
        </w:r>
      </w:del>
      <w:ins w:id="92" w:author="Administrator" w:date="2026-09-24T17:18:31Z">
        <w:r>
          <w:rPr>
            <w:rFonts w:hint="eastAsia" w:ascii="宋体" w:hAnsi="宋体"/>
            <w:bCs/>
            <w:color w:val="000000" w:themeColor="text1"/>
            <w:highlight w:val="none"/>
            <w:lang w:val="en-US" w:eastAsia="zh-CN"/>
            <w14:textFill>
              <w14:solidFill>
                <w14:schemeClr w14:val="tx1"/>
              </w14:solidFill>
            </w14:textFill>
          </w:rPr>
          <w:t>24</w:t>
        </w:r>
      </w:ins>
      <w:r>
        <w:rPr>
          <w:rFonts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660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7614"/>
      <w:bookmarkStart w:id="73" w:name="_Toc75570886"/>
      <w:bookmarkStart w:id="74" w:name="_Toc333935621"/>
      <w:bookmarkStart w:id="75" w:name="_Toc330459949"/>
      <w:bookmarkStart w:id="76" w:name="_Toc333237725"/>
      <w:bookmarkStart w:id="77" w:name="_Toc333935280"/>
      <w:bookmarkStart w:id="78" w:name="_Toc333238573"/>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4"/>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31042"/>
      <w:bookmarkStart w:id="80" w:name="_Toc340672836"/>
      <w:bookmarkStart w:id="81" w:name="_Toc342060341"/>
      <w:bookmarkStart w:id="82" w:name="_Toc366072495"/>
      <w:bookmarkStart w:id="83" w:name="_Toc339362267"/>
      <w:bookmarkStart w:id="84" w:name="_Toc331512865"/>
      <w:bookmarkStart w:id="85" w:name="_Toc350438716"/>
      <w:bookmarkStart w:id="86" w:name="_Toc349127593"/>
      <w:bookmarkStart w:id="87" w:name="_Toc336681547"/>
      <w:bookmarkStart w:id="88" w:name="_Toc333237644"/>
      <w:bookmarkStart w:id="89" w:name="_Toc345513834"/>
      <w:bookmarkStart w:id="90" w:name="_Toc349143556"/>
      <w:bookmarkStart w:id="91" w:name="_Toc339019856"/>
      <w:bookmarkStart w:id="92" w:name="_Toc333935313"/>
      <w:bookmarkStart w:id="93" w:name="_Toc350756417"/>
      <w:bookmarkStart w:id="94" w:name="_Toc333935654"/>
      <w:bookmarkStart w:id="95" w:name="_Toc339020062"/>
      <w:bookmarkStart w:id="96" w:name="_Toc336681902"/>
      <w:bookmarkStart w:id="97" w:name="_Toc332270313"/>
      <w:bookmarkStart w:id="98" w:name="_Toc331684005"/>
      <w:bookmarkStart w:id="99" w:name="_Toc342296727"/>
      <w:bookmarkStart w:id="100" w:name="_Toc365967040"/>
      <w:bookmarkStart w:id="101" w:name="_Toc340507409"/>
      <w:bookmarkStart w:id="102" w:name="_Toc340677037"/>
      <w:bookmarkStart w:id="103" w:name="_Toc333237755"/>
      <w:bookmarkStart w:id="104" w:name="_Toc332206675"/>
      <w:bookmarkStart w:id="105" w:name="_Toc337632325"/>
      <w:bookmarkStart w:id="106" w:name="_Toc341348305"/>
      <w:bookmarkStart w:id="107" w:name="_Toc330459952"/>
      <w:bookmarkStart w:id="108" w:name="_Toc339019982"/>
      <w:bookmarkStart w:id="109" w:name="_Toc365985146"/>
      <w:bookmarkStart w:id="110" w:name="_Toc333238600"/>
      <w:bookmarkStart w:id="111" w:name="_Toc339441054"/>
      <w:bookmarkStart w:id="112" w:name="_Toc339020200"/>
      <w:r>
        <w:rPr>
          <w:rFonts w:hint="eastAsia" w:ascii="宋体" w:hAnsi="宋体"/>
          <w:color w:val="000000" w:themeColor="text1"/>
          <w:sz w:val="21"/>
          <w:szCs w:val="21"/>
          <w:highlight w:val="none"/>
          <w14:textFill>
            <w14:solidFill>
              <w14:schemeClr w14:val="tx1"/>
            </w14:solidFill>
          </w14:textFill>
        </w:rPr>
        <w:t>项目编号：</w:t>
      </w:r>
      <w:bookmarkEnd w:id="79"/>
      <w:r>
        <w:rPr>
          <w:rFonts w:hint="eastAsia" w:ascii="宋体" w:hAnsi="宋体"/>
          <w:color w:val="000000" w:themeColor="text1"/>
          <w:sz w:val="21"/>
          <w:szCs w:val="21"/>
          <w:highlight w:val="none"/>
          <w:u w:val="single"/>
          <w:lang w:eastAsia="zh-CN"/>
          <w14:textFill>
            <w14:solidFill>
              <w14:schemeClr w14:val="tx1"/>
            </w14:solidFill>
          </w14:textFill>
        </w:rPr>
        <w:t>YXCG-20260831</w:t>
      </w:r>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4"/>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30290"/>
      <w:r>
        <w:rPr>
          <w:rFonts w:hint="eastAsia" w:ascii="宋体" w:hAnsi="宋体"/>
          <w:color w:val="000000" w:themeColor="text1"/>
          <w:sz w:val="21"/>
          <w:szCs w:val="21"/>
          <w:highlight w:val="none"/>
          <w14:textFill>
            <w14:solidFill>
              <w14:schemeClr w14:val="tx1"/>
            </w14:solidFill>
          </w14:textFill>
        </w:rPr>
        <w:t>项目名称：</w:t>
      </w:r>
      <w:bookmarkEnd w:id="113"/>
      <w:r>
        <w:rPr>
          <w:rFonts w:hint="eastAsia" w:ascii="宋体" w:hAnsi="宋体"/>
          <w:color w:val="000000" w:themeColor="text1"/>
          <w:sz w:val="21"/>
          <w:szCs w:val="21"/>
          <w:highlight w:val="none"/>
          <w:u w:val="single"/>
          <w:lang w:eastAsia="zh-CN"/>
          <w14:textFill>
            <w14:solidFill>
              <w14:schemeClr w14:val="tx1"/>
            </w14:solidFill>
          </w14:textFill>
        </w:rPr>
        <w:t>阳西总医院药品采购审批数字化建设项目</w:t>
      </w:r>
    </w:p>
    <w:p w14:paraId="43625A15">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7294"/>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82ADB2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投标报价应包括系统软件升级改造、必要的接口对接、专线、培训、各种人力成本、设备成本、服务费、税费、及合同实施过程中的所有费用。采购人不另外支付费用。</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9F7E30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采购合同由</w:t>
            </w:r>
            <w:r>
              <w:rPr>
                <w:rFonts w:hint="eastAsia" w:ascii="宋体" w:hAnsi="宋体" w:eastAsia="宋体" w:cs="宋体"/>
                <w:color w:val="000000" w:themeColor="text1"/>
                <w:highlight w:val="none"/>
                <w:lang w:val="en-US"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凭《成交通知书》</w:t>
            </w:r>
            <w:r>
              <w:rPr>
                <w:rFonts w:hint="eastAsia" w:ascii="宋体" w:hAnsi="宋体" w:eastAsia="宋体" w:cs="宋体"/>
                <w:color w:val="000000" w:themeColor="text1"/>
                <w:highlight w:val="none"/>
                <w14:textFill>
                  <w14:solidFill>
                    <w14:schemeClr w14:val="tx1"/>
                  </w14:solidFill>
                </w14:textFill>
              </w:rPr>
              <w:t>与采购人双方签订，签订时间为《</w:t>
            </w:r>
            <w:r>
              <w:rPr>
                <w:rFonts w:hint="eastAsia" w:ascii="宋体" w:hAnsi="宋体" w:eastAsia="宋体" w:cs="宋体"/>
                <w:color w:val="000000" w:themeColor="text1"/>
                <w:highlight w:val="none"/>
                <w:lang w:val="en-US"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通知书》发出之日起</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14:textFill>
                  <w14:solidFill>
                    <w14:schemeClr w14:val="tx1"/>
                  </w14:solidFill>
                </w14:textFill>
              </w:rPr>
              <w:t>个日历日内。</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服务</w:t>
            </w:r>
            <w:r>
              <w:rPr>
                <w:rFonts w:hint="eastAsia" w:ascii="宋体" w:hAnsi="宋体" w:eastAsia="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7E536D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采购人指定地点</w:t>
            </w:r>
            <w:r>
              <w:rPr>
                <w:rFonts w:hint="eastAsia" w:ascii="宋体" w:hAnsi="宋体" w:eastAsia="宋体" w:cs="宋体"/>
                <w:color w:val="000000" w:themeColor="text1"/>
                <w:highlight w:val="none"/>
                <w:lang w:eastAsia="zh-CN"/>
                <w14:textFill>
                  <w14:solidFill>
                    <w14:schemeClr w14:val="tx1"/>
                  </w14:solidFill>
                </w14:textFill>
              </w:rPr>
              <w:t>。</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776627DE">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1.合同签订后20个工作日内，采购人向成交供应商支付合同总额的30%（第一期）；</w:t>
            </w:r>
          </w:p>
          <w:p w14:paraId="267EE4A3">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del w:id="93" w:author="purplose" w:date="2026-09-24T11:58:30Z"/>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del w:id="94" w:author="purplose" w:date="2026-09-24T11:58:28Z">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delText>系统全部部署完成，进入试运行，提供全部交付文档，采购人向成交供应商支付合同总额的40%（第二期）</w:delText>
              </w:r>
            </w:del>
            <w:del w:id="95" w:author="purplose" w:date="2026-09-24T11:58:30Z">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delText>；</w:delText>
              </w:r>
            </w:del>
          </w:p>
          <w:p w14:paraId="2B1F461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del w:id="96" w:author="purplose" w:date="2026-09-24T11:58:31Z">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delText>3.</w:delText>
              </w:r>
            </w:del>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项目竣工验收合格后20个工作日内，采购人向成交供应商支付合同总额的</w:t>
            </w:r>
            <w:del w:id="97" w:author="purplose" w:date="2026-09-24T11:58:17Z">
              <w:r>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delText>3</w:delText>
              </w:r>
            </w:del>
            <w:ins w:id="98" w:author="purplose" w:date="2026-09-24T11:58:17Z">
              <w:r>
                <w:rPr>
                  <w:rFonts w:hint="eastAsia" w:ascii="宋体" w:hAnsi="宋体" w:cs="宋体"/>
                  <w:b w:val="0"/>
                  <w:bCs w:val="0"/>
                  <w:color w:val="000000" w:themeColor="text1"/>
                  <w:sz w:val="21"/>
                  <w:szCs w:val="21"/>
                  <w:highlight w:val="none"/>
                  <w:lang w:val="en-US" w:eastAsia="zh-CN"/>
                  <w14:textFill>
                    <w14:solidFill>
                      <w14:schemeClr w14:val="tx1"/>
                    </w14:solidFill>
                  </w14:textFill>
                </w:rPr>
                <w:t>7</w:t>
              </w:r>
            </w:ins>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0%（第</w:t>
            </w:r>
            <w:del w:id="99" w:author="purplose" w:date="2026-09-24T11:58:20Z">
              <w:r>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delText>三</w:delText>
              </w:r>
            </w:del>
            <w:ins w:id="100" w:author="purplose" w:date="2026-09-24T11:58:20Z">
              <w:r>
                <w:rPr>
                  <w:rFonts w:hint="eastAsia" w:ascii="宋体" w:hAnsi="宋体" w:cs="宋体"/>
                  <w:b w:val="0"/>
                  <w:bCs w:val="0"/>
                  <w:color w:val="000000" w:themeColor="text1"/>
                  <w:sz w:val="21"/>
                  <w:szCs w:val="21"/>
                  <w:highlight w:val="none"/>
                  <w:lang w:val="en-US" w:eastAsia="zh-CN"/>
                  <w14:textFill>
                    <w14:solidFill>
                      <w14:schemeClr w14:val="tx1"/>
                    </w14:solidFill>
                  </w14:textFill>
                </w:rPr>
                <w:t>二</w:t>
              </w:r>
            </w:ins>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期）。</w:t>
            </w:r>
          </w:p>
        </w:tc>
      </w:tr>
      <w:tr w14:paraId="5C94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F63035F">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637405C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人员配置要求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6B984C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1.成交供应商须配置固定项目团队：项目经理 1 名、软件研发工程师、实施工程师、培训运维工程师；提供人员简历、社保缴纳证明。</w:t>
            </w:r>
          </w:p>
          <w:p w14:paraId="6D2AA05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2.项目经理须具备医疗信息化项目管理经验，项目实施周期内不得随意更换，如需更换必须提前书面征得采购人同意，更换人员水平不得低于原人员。</w:t>
            </w:r>
          </w:p>
          <w:p w14:paraId="47D8468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3.成交供应商必须派驻现场实施人员完成医共体各成员单位的上线调试、现场培训。</w:t>
            </w:r>
          </w:p>
        </w:tc>
      </w:tr>
      <w:tr w14:paraId="039D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F2182C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vAlign w:val="center"/>
          </w:tcPr>
          <w:p w14:paraId="718A983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交付、测试与验收要求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74C08D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1.交付物清单：应用软件程序源代码、部署安装包、全套系统文档（需求规格说明书、概要 / 详细设计、接口文档、用户操作手册、管理员手册、运维手册、培训课件）、数据库设计文档、测试报告等。</w:t>
            </w:r>
          </w:p>
          <w:p w14:paraId="17BAAA74">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2.测试：成交供应商完成内部自测后提交采购人开展功能测试、压力测试、业务场景模拟测试。</w:t>
            </w:r>
          </w:p>
          <w:p w14:paraId="0B5552C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3.试运行：系统上线进入试运行期，试运行期间出现功能缺陷，成交供应商须在规定时限内完成整改，整改时间不计入试运行周期。</w:t>
            </w:r>
          </w:p>
          <w:p w14:paraId="08F52929">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4.竣工验收标准：</w:t>
            </w:r>
          </w:p>
          <w:p w14:paraId="38FB71B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（1）系统全部功能满足招标文件技术要求；</w:t>
            </w:r>
          </w:p>
          <w:p w14:paraId="54CAF4C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（2）医共体牵头医院及所有成员单位全部正常使用；</w:t>
            </w:r>
          </w:p>
          <w:p w14:paraId="09DF7C9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（3）接口全部打通，业务流程跑通，审批数据完整留痕；</w:t>
            </w:r>
          </w:p>
          <w:p w14:paraId="6D1D4B5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（4）文档资料齐全完整；</w:t>
            </w:r>
          </w:p>
          <w:p w14:paraId="3108DFBD">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（5）出具用户使用意见。</w:t>
            </w:r>
          </w:p>
          <w:p w14:paraId="0F608A05">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5.验收依据：招标文件、投标文件、合同等作为共同验收依据。</w:t>
            </w:r>
          </w:p>
          <w:p w14:paraId="4D7854FD">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6.采购人可根据项目建设需要及系统运行实际情况，对建设内容进行微调，成交供应商需积极配合，采购人不再另行支付费用。</w:t>
            </w:r>
          </w:p>
        </w:tc>
      </w:tr>
      <w:tr w14:paraId="121E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C469B2E">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vAlign w:val="center"/>
          </w:tcPr>
          <w:p w14:paraId="55D681F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售后服务商务要求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0D4924C">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1.免费质保期：自项目竣工验收合格之日起1年。质保期内 7×24 小时技术支持服务。</w:t>
            </w:r>
          </w:p>
          <w:p w14:paraId="3C37E23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2.故障响应： </w:t>
            </w:r>
          </w:p>
          <w:p w14:paraId="428E272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（1）重大故障（系统不可用，影响审批业务）：30 分钟响应，2 小时远程处置，必要时 4 小时到达现场；</w:t>
            </w:r>
          </w:p>
          <w:p w14:paraId="1A867E60">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（2）一般功能故障：1 小时响应，24 小时内修复。</w:t>
            </w:r>
          </w:p>
          <w:p w14:paraId="4CB0E51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3.质保期内：免费软件 BUG 修复、免费小版本迭代优化、免费系统巡检、免费版本升级；因采购人业务变更产生的新增重大定制化开发，双方另行协商。</w:t>
            </w:r>
          </w:p>
          <w:p w14:paraId="5A89534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4.培训服务：包含管理员培训、药学部门、采购办、院领导、各分院操作人员等多轮培训，培训费用全部含在投标总价。</w:t>
            </w:r>
          </w:p>
          <w:p w14:paraId="5B3C1A6D">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5.质保期满后：提供书面运维报价方案，承诺不高于市场公允价格，采购人可择优选购。</w:t>
            </w:r>
          </w:p>
        </w:tc>
      </w:tr>
      <w:tr w14:paraId="034F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61F5485">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vAlign w:val="center"/>
          </w:tcPr>
          <w:p w14:paraId="771FCCF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知识产权、数据安全、保密要求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74C3AB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1.项目产出软件系统、定制开发成果知识产权约定：采购人享有永久使用权，定制化开发成果知识产权归采购人所有；成交供应商不得将本项目定制代码用于其他第三方项目。</w:t>
            </w:r>
          </w:p>
          <w:p w14:paraId="58803C6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2.成交供应商对医共体药品采购、院内业务、患者、人员信息严格保密，签订保密协议，项目周期及项目结束后均不得泄露、拷贝、外传采购人业务数据。</w:t>
            </w:r>
          </w:p>
          <w:p w14:paraId="1823BD4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3.满足网络安全等级保护相关要求，审批数据完整留存，满足溯源要求，数据留存期限符合行业规范。</w:t>
            </w:r>
          </w:p>
          <w:p w14:paraId="0DB4B84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4.不得植入后门程序，所有软件不得捆绑第三方付费插件。</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w:t>
            </w:r>
            <w:r>
              <w:rPr>
                <w:rFonts w:hint="eastAsia" w:ascii="宋体" w:hAnsi="宋体" w:eastAsia="宋体" w:cs="宋体"/>
                <w:color w:val="000000" w:themeColor="text1"/>
                <w:szCs w:val="21"/>
                <w:highlight w:val="none"/>
                <w14:textFill>
                  <w14:solidFill>
                    <w14:schemeClr w14:val="tx1"/>
                  </w14:solidFill>
                </w14:textFill>
              </w:rPr>
              <w:t>，招标代理服务费按差额定率累进法计算</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按照折扣率80%收取</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不足6500元按6500元收取</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服务费由</w:t>
            </w:r>
            <w:r>
              <w:rPr>
                <w:rFonts w:hint="eastAsia" w:ascii="宋体" w:hAnsi="宋体" w:eastAsia="宋体" w:cs="宋体"/>
                <w:color w:val="000000" w:themeColor="text1"/>
                <w:szCs w:val="21"/>
                <w:highlight w:val="none"/>
                <w:lang w:val="en-US" w:eastAsia="zh-CN"/>
                <w14:textFill>
                  <w14:solidFill>
                    <w14:schemeClr w14:val="tx1"/>
                  </w14:solidFill>
                </w14:textFill>
              </w:rPr>
              <w:t>成交供应商</w:t>
            </w:r>
            <w:r>
              <w:rPr>
                <w:rFonts w:hint="eastAsia" w:ascii="宋体" w:hAnsi="宋体" w:eastAsia="宋体" w:cs="宋体"/>
                <w:color w:val="000000" w:themeColor="text1"/>
                <w:szCs w:val="21"/>
                <w:highlight w:val="none"/>
                <w14:textFill>
                  <w14:solidFill>
                    <w14:schemeClr w14:val="tx1"/>
                  </w14:solidFill>
                </w14:textFill>
              </w:rPr>
              <w:t>在领取</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6"/>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5926F35B">
      <w:pPr>
        <w:adjustRightInd w:val="0"/>
        <w:snapToGrid w:val="0"/>
        <w:spacing w:line="360" w:lineRule="auto"/>
        <w:rPr>
          <w:rFonts w:ascii="宋体" w:hAnsi="宋体"/>
          <w:bCs/>
          <w:color w:val="000000" w:themeColor="text1"/>
          <w:highlight w:val="none"/>
          <w14:textFill>
            <w14:solidFill>
              <w14:schemeClr w14:val="tx1"/>
            </w14:solidFill>
          </w14:textFill>
        </w:rPr>
      </w:pPr>
    </w:p>
    <w:p w14:paraId="61C43033">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5" w:name="_Toc24913"/>
      <w:r>
        <w:rPr>
          <w:rFonts w:hint="eastAsia" w:ascii="宋体" w:hAnsi="宋体"/>
          <w:color w:val="000000" w:themeColor="text1"/>
          <w:kern w:val="0"/>
          <w:sz w:val="24"/>
          <w:highlight w:val="none"/>
          <w14:textFill>
            <w14:solidFill>
              <w14:schemeClr w14:val="tx1"/>
            </w14:solidFill>
          </w14:textFill>
        </w:rPr>
        <w:t>B  技术要求</w:t>
      </w:r>
      <w:bookmarkEnd w:id="115"/>
    </w:p>
    <w:p w14:paraId="72B5C0C8">
      <w:pPr>
        <w:rPr>
          <w:rFonts w:ascii="宋体" w:hAnsi="宋体"/>
          <w:b/>
          <w:bCs/>
          <w:color w:val="000000" w:themeColor="text1"/>
          <w:kern w:val="44"/>
          <w:sz w:val="24"/>
          <w:highlight w:val="none"/>
          <w14:textFill>
            <w14:solidFill>
              <w14:schemeClr w14:val="tx1"/>
            </w14:solidFill>
          </w14:textFill>
        </w:rPr>
      </w:pPr>
    </w:p>
    <w:p w14:paraId="3646A4D3">
      <w:pPr>
        <w:rPr>
          <w:color w:val="000000" w:themeColor="text1"/>
          <w:highlight w:val="none"/>
          <w14:textFill>
            <w14:solidFill>
              <w14:schemeClr w14:val="tx1"/>
            </w14:solidFill>
          </w14:textFill>
        </w:rPr>
      </w:pPr>
    </w:p>
    <w:p w14:paraId="22CFA5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16" w:name="heading_2"/>
      <w:r>
        <w:rPr>
          <w:rFonts w:hint="eastAsia" w:ascii="宋体" w:hAnsi="宋体" w:eastAsia="宋体" w:cs="宋体"/>
          <w:b/>
          <w:bCs/>
          <w:color w:val="000000" w:themeColor="text1"/>
          <w:highlight w:val="none"/>
          <w:lang w:val="en-US" w:eastAsia="zh-CN"/>
          <w14:textFill>
            <w14:solidFill>
              <w14:schemeClr w14:val="tx1"/>
            </w14:solidFill>
          </w14:textFill>
        </w:rPr>
        <w:t>一、</w:t>
      </w:r>
      <w:r>
        <w:rPr>
          <w:rFonts w:hint="eastAsia" w:ascii="宋体" w:hAnsi="宋体" w:eastAsia="宋体" w:cs="宋体"/>
          <w:b/>
          <w:bCs/>
          <w:color w:val="000000" w:themeColor="text1"/>
          <w:highlight w:val="none"/>
          <w14:textFill>
            <w14:solidFill>
              <w14:schemeClr w14:val="tx1"/>
            </w14:solidFill>
          </w14:textFill>
        </w:rPr>
        <w:t>项目概述</w:t>
      </w:r>
      <w:bookmarkEnd w:id="116"/>
    </w:p>
    <w:p w14:paraId="092C77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17" w:name="heading_3"/>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一</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项目背景</w:t>
      </w:r>
      <w:bookmarkEnd w:id="117"/>
    </w:p>
    <w:p w14:paraId="639FAE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依据</w:t>
      </w:r>
      <w:del w:id="101" w:author="A星夜" w:date="2026-09-23T18:41:31Z">
        <w:r>
          <w:rPr>
            <w:rFonts w:hint="eastAsia" w:ascii="宋体" w:hAnsi="宋体" w:eastAsia="宋体" w:cs="宋体"/>
            <w:color w:val="000000" w:themeColor="text1"/>
            <w:highlight w:val="none"/>
            <w14:textFill>
              <w14:solidFill>
                <w14:schemeClr w14:val="tx1"/>
              </w14:solidFill>
            </w14:textFill>
          </w:rPr>
          <w:delText>《</w:delText>
        </w:r>
      </w:del>
      <w:r>
        <w:rPr>
          <w:rFonts w:hint="eastAsia" w:ascii="宋体" w:hAnsi="宋体" w:eastAsia="宋体" w:cs="宋体"/>
          <w:color w:val="000000" w:themeColor="text1"/>
          <w:highlight w:val="none"/>
          <w14:textFill>
            <w14:solidFill>
              <w14:schemeClr w14:val="tx1"/>
            </w14:solidFill>
          </w14:textFill>
        </w:rPr>
        <w:t>阳西医共体药品采购行权数字化审批管理规范</w:t>
      </w:r>
      <w:del w:id="102" w:author="A星夜" w:date="2026-09-23T18:41:34Z">
        <w:r>
          <w:rPr>
            <w:rFonts w:hint="eastAsia" w:ascii="宋体" w:hAnsi="宋体" w:eastAsia="宋体" w:cs="宋体"/>
            <w:color w:val="000000" w:themeColor="text1"/>
            <w:highlight w:val="none"/>
            <w14:textFill>
              <w14:solidFill>
                <w14:schemeClr w14:val="tx1"/>
              </w14:solidFill>
            </w14:textFill>
          </w:rPr>
          <w:delText>》</w:delText>
        </w:r>
      </w:del>
      <w:r>
        <w:rPr>
          <w:rFonts w:hint="eastAsia" w:ascii="宋体" w:hAnsi="宋体" w:eastAsia="宋体" w:cs="宋体"/>
          <w:color w:val="000000" w:themeColor="text1"/>
          <w:highlight w:val="none"/>
          <w14:textFill>
            <w14:solidFill>
              <w14:schemeClr w14:val="tx1"/>
            </w14:solidFill>
          </w14:textFill>
        </w:rPr>
        <w:t>要求，落地医共体采购行权数字化试点，依托总医院现有 HIS 体系，搭建独立的医共体药品采购行权数字化审批子系统，采用独立部署、与现有采购模块完全解耦的架构，不修改原有业务代码与表结构。系统覆盖常规药品、麻精一类、线下备案采购全品类线上审批能力</w:t>
      </w:r>
      <w:r>
        <w:rPr>
          <w:rFonts w:hint="eastAsia" w:ascii="宋体" w:hAnsi="宋体" w:eastAsia="宋体" w:cs="宋体"/>
          <w:color w:val="000000" w:themeColor="text1"/>
          <w:highlight w:val="none"/>
          <w:lang w:val="en-US" w:eastAsia="zh-CN"/>
          <w14:textFill>
            <w14:solidFill>
              <w14:schemeClr w14:val="tx1"/>
            </w14:solidFill>
          </w14:textFill>
        </w:rPr>
        <w:t>及药品目录管理审批</w:t>
      </w:r>
      <w:r>
        <w:rPr>
          <w:rFonts w:hint="eastAsia" w:ascii="宋体" w:hAnsi="宋体" w:eastAsia="宋体" w:cs="宋体"/>
          <w:color w:val="000000" w:themeColor="text1"/>
          <w:highlight w:val="none"/>
          <w14:textFill>
            <w14:solidFill>
              <w14:schemeClr w14:val="tx1"/>
            </w14:solidFill>
          </w14:textFill>
        </w:rPr>
        <w:t>，实现计划申报、分级线上审批、风险智能预警、全过程留痕溯源闭环管理，防控廉政、资金、库存、政策执行风险。</w:t>
      </w:r>
    </w:p>
    <w:p w14:paraId="2BA3E1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18" w:name="heading_4"/>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二</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建设目标</w:t>
      </w:r>
      <w:bookmarkEnd w:id="118"/>
    </w:p>
    <w:p w14:paraId="24E67E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流程标准化：固化存量常规、新药、应急、麻精一类、线下备案 5 类单据差异化审批链路，九级完整流程、简化应急流程自动分流流转，强制材料校验、节点不可跳过。</w:t>
      </w:r>
    </w:p>
    <w:p w14:paraId="20BAF9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风险自动化：内置提示</w:t>
      </w:r>
      <w:del w:id="103" w:author="Alice" w:date="2026-09-23T15:50:27Z">
        <w:r>
          <w:rPr>
            <w:rFonts w:hint="eastAsia" w:ascii="宋体" w:hAnsi="宋体" w:eastAsia="宋体" w:cs="宋体"/>
            <w:color w:val="000000" w:themeColor="text1"/>
            <w:highlight w:val="none"/>
            <w14:textFill>
              <w14:solidFill>
                <w14:schemeClr w14:val="tx1"/>
              </w14:solidFill>
            </w14:textFill>
          </w:rPr>
          <w:delText xml:space="preserve"> / 黄灯 / 红灯</w:delText>
        </w:r>
      </w:del>
      <w:r>
        <w:rPr>
          <w:rFonts w:hint="eastAsia" w:ascii="宋体" w:hAnsi="宋体" w:eastAsia="宋体" w:cs="宋体"/>
          <w:color w:val="000000" w:themeColor="text1"/>
          <w:highlight w:val="none"/>
          <w14:textFill>
            <w14:solidFill>
              <w14:schemeClr w14:val="tx1"/>
            </w14:solidFill>
          </w14:textFill>
        </w:rPr>
        <w:t>三级预警引擎，自动校验目录合规性、采购量、库存保有量、线下占比、材料完整性、账号登录、预算、麻精限额等指标，刚性阻断违规单据。</w:t>
      </w:r>
    </w:p>
    <w:p w14:paraId="2E96EB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权责可追溯：一人一号专人专岗，全操作日志、附件、会议纪要、驳回痕迹不可篡改，纪检、审计一键穿透溯源。</w:t>
      </w:r>
    </w:p>
    <w:p w14:paraId="6E7543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数据可视化：线下采购占比、预算执行、预警台账、麻精用量全域看板，自动生成月度监管报表。</w:t>
      </w:r>
    </w:p>
    <w:p w14:paraId="2DFAA0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架构稳定性：采用独立子系统部署模式，与现有系统解耦，复用单点登录与主数据能力，不影响原有 HIS 业务运行。</w:t>
      </w:r>
    </w:p>
    <w:p w14:paraId="6E9696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19" w:name="heading_5"/>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三</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适用范围</w:t>
      </w:r>
      <w:bookmarkEnd w:id="119"/>
    </w:p>
    <w:p w14:paraId="66AE09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阳西医共体总医院及全部成员医疗机构，覆盖药库、药学负责人、分管院长、财务、</w:t>
      </w:r>
      <w:del w:id="104" w:author="Alice" w:date="2026-09-23T15:46:21Z">
        <w:r>
          <w:rPr>
            <w:rFonts w:hint="eastAsia" w:ascii="宋体" w:hAnsi="宋体" w:eastAsia="宋体" w:cs="宋体"/>
            <w:color w:val="000000" w:themeColor="text1"/>
            <w:highlight w:val="none"/>
            <w14:textFill>
              <w14:solidFill>
                <w14:schemeClr w14:val="tx1"/>
              </w14:solidFill>
            </w14:textFill>
          </w:rPr>
          <w:delText>院办、</w:delText>
        </w:r>
      </w:del>
      <w:r>
        <w:rPr>
          <w:rFonts w:hint="eastAsia" w:ascii="宋体" w:hAnsi="宋体" w:eastAsia="宋体" w:cs="宋体"/>
          <w:color w:val="000000" w:themeColor="text1"/>
          <w:highlight w:val="none"/>
          <w14:textFill>
            <w14:solidFill>
              <w14:schemeClr w14:val="tx1"/>
            </w14:solidFill>
          </w14:textFill>
        </w:rPr>
        <w:t>总医院药械</w:t>
      </w:r>
      <w:del w:id="105" w:author="Alice" w:date="2026-09-23T15:46:50Z">
        <w:r>
          <w:rPr>
            <w:rFonts w:hint="default" w:ascii="宋体" w:hAnsi="宋体" w:eastAsia="宋体" w:cs="宋体"/>
            <w:color w:val="000000" w:themeColor="text1"/>
            <w:highlight w:val="none"/>
            <w:lang w:val="en-US"/>
            <w14:textFill>
              <w14:solidFill>
                <w14:schemeClr w14:val="tx1"/>
              </w14:solidFill>
            </w14:textFill>
          </w:rPr>
          <w:delText>小组</w:delText>
        </w:r>
      </w:del>
      <w:ins w:id="106" w:author="Alice" w:date="2026-09-23T15:46:51Z">
        <w:r>
          <w:rPr>
            <w:rFonts w:hint="eastAsia" w:ascii="宋体" w:hAnsi="宋体" w:cs="宋体"/>
            <w:color w:val="000000" w:themeColor="text1"/>
            <w:highlight w:val="none"/>
            <w:lang w:val="en-US" w:eastAsia="zh-CN"/>
            <w14:textFill>
              <w14:solidFill>
                <w14:schemeClr w14:val="tx1"/>
              </w14:solidFill>
            </w14:textFill>
          </w:rPr>
          <w:t>管理</w:t>
        </w:r>
      </w:ins>
      <w:ins w:id="107" w:author="Alice" w:date="2026-09-23T15:46:52Z">
        <w:r>
          <w:rPr>
            <w:rFonts w:hint="eastAsia" w:ascii="宋体" w:hAnsi="宋体" w:cs="宋体"/>
            <w:color w:val="000000" w:themeColor="text1"/>
            <w:highlight w:val="none"/>
            <w:lang w:val="en-US" w:eastAsia="zh-CN"/>
            <w14:textFill>
              <w14:solidFill>
                <w14:schemeClr w14:val="tx1"/>
              </w14:solidFill>
            </w14:textFill>
          </w:rPr>
          <w:t>中心</w:t>
        </w:r>
      </w:ins>
      <w:r>
        <w:rPr>
          <w:rFonts w:hint="eastAsia" w:ascii="宋体" w:hAnsi="宋体" w:eastAsia="宋体" w:cs="宋体"/>
          <w:color w:val="000000" w:themeColor="text1"/>
          <w:highlight w:val="none"/>
          <w14:textFill>
            <w14:solidFill>
              <w14:schemeClr w14:val="tx1"/>
            </w14:solidFill>
          </w14:textFill>
        </w:rPr>
        <w:t>、分管药械领导、采购办、分管采购领导、采购专员全岗位。系统按角色、科室、医院维度实现数据权限隔离，各成员单位仅可见本院单据。</w:t>
      </w:r>
    </w:p>
    <w:p w14:paraId="0C02CD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20" w:name="heading_6"/>
      <w:r>
        <w:rPr>
          <w:rFonts w:hint="eastAsia" w:ascii="宋体" w:hAnsi="宋体" w:eastAsia="宋体" w:cs="宋体"/>
          <w:b/>
          <w:bCs/>
          <w:color w:val="000000" w:themeColor="text1"/>
          <w:highlight w:val="none"/>
          <w:lang w:val="en-US" w:eastAsia="zh-CN"/>
          <w14:textFill>
            <w14:solidFill>
              <w14:schemeClr w14:val="tx1"/>
            </w14:solidFill>
          </w14:textFill>
        </w:rPr>
        <w:t>二、</w:t>
      </w:r>
      <w:r>
        <w:rPr>
          <w:rFonts w:hint="eastAsia" w:ascii="宋体" w:hAnsi="宋体" w:eastAsia="宋体" w:cs="宋体"/>
          <w:b/>
          <w:bCs/>
          <w:color w:val="000000" w:themeColor="text1"/>
          <w:highlight w:val="none"/>
          <w14:textFill>
            <w14:solidFill>
              <w14:schemeClr w14:val="tx1"/>
            </w14:solidFill>
          </w14:textFill>
        </w:rPr>
        <w:t>总体架构设计</w:t>
      </w:r>
      <w:bookmarkEnd w:id="120"/>
    </w:p>
    <w:p w14:paraId="5FD916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21" w:name="heading_7"/>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一</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技术架构（四层架构）</w:t>
      </w:r>
      <w:bookmarkEnd w:id="121"/>
    </w:p>
    <w:p w14:paraId="62732A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核心架构约束：严格遵循独立子系统部署原则，采用独立 Java 包、独立数据库表（统一前缀PAP_）、独立前端目录、独立菜单路径，与现有采购模块完全解耦，不修改原有业务代码与表结构。</w:t>
      </w:r>
    </w:p>
    <w:p w14:paraId="5EC09C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bookmarkStart w:id="122" w:name="heading_8"/>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数据层</w:t>
      </w:r>
      <w:bookmarkEnd w:id="122"/>
    </w:p>
    <w:p w14:paraId="3AE36C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对接总医院现有 HIS 药库数据库：只读调用实时库存、3 个月消耗、药品效期、集采中标标识、医共体药品目录、抗菌药物分级、麻精处方数据，所有查询由子系统独立实现，不直接操作原有业务库表。</w:t>
      </w:r>
    </w:p>
    <w:p w14:paraId="681E59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业务数据库：采购单据、审批流程、附件文档、操作日志、预警台账、预算台账、线下采购占比统计，全部使用PAP_前缀独立表。</w:t>
      </w:r>
    </w:p>
    <w:p w14:paraId="1DB1D9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文件存储：会议纪要、临床申请、临时采购单、超标专项说明、麻精论证材料（不可删除篡改）。</w:t>
      </w:r>
    </w:p>
    <w:p w14:paraId="267EAF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对接省级药品采购平台接口（下单、价格回写）。</w:t>
      </w:r>
    </w:p>
    <w:p w14:paraId="660E6E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bookmarkStart w:id="123" w:name="heading_9"/>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引擎服务层（核心能力）</w:t>
      </w:r>
      <w:bookmarkEnd w:id="123"/>
    </w:p>
    <w:p w14:paraId="4CA9B1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流程引擎：支持单人审批、集体会签、财务审核、下单执行四类节点类型；按「单据类型 + 医院」维度配置差异化审批路由；节点权限隔离、集体审议节点强制拦截。</w:t>
      </w:r>
    </w:p>
    <w:p w14:paraId="03B542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风险预警引擎：提示</w:t>
      </w:r>
      <w:del w:id="108" w:author="Alice" w:date="2026-09-23T15:50:33Z">
        <w:r>
          <w:rPr>
            <w:rFonts w:hint="eastAsia" w:ascii="宋体" w:hAnsi="宋体" w:eastAsia="宋体" w:cs="宋体"/>
            <w:color w:val="000000" w:themeColor="text1"/>
            <w:highlight w:val="none"/>
            <w14:textFill>
              <w14:solidFill>
                <w14:schemeClr w14:val="tx1"/>
              </w14:solidFill>
            </w14:textFill>
          </w:rPr>
          <w:delText xml:space="preserve"> / 黄灯 / 红灯</w:delText>
        </w:r>
      </w:del>
      <w:r>
        <w:rPr>
          <w:rFonts w:hint="eastAsia" w:ascii="宋体" w:hAnsi="宋体" w:eastAsia="宋体" w:cs="宋体"/>
          <w:color w:val="000000" w:themeColor="text1"/>
          <w:highlight w:val="none"/>
          <w14:textFill>
            <w14:solidFill>
              <w14:schemeClr w14:val="tx1"/>
            </w14:solidFill>
          </w14:textFill>
        </w:rPr>
        <w:t>三级规则计算、弹窗提醒、单据冻结、台账记录。</w:t>
      </w:r>
    </w:p>
    <w:p w14:paraId="3BF30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权限安全引擎：账号单人绑定、IP / 设备校验、异地陌生登录预警、批量审批管控、越权操作自动拦截。</w:t>
      </w:r>
    </w:p>
    <w:p w14:paraId="267CAA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预算比价引擎：预算剩余校验、历史均价比价、采购上限自动测算。</w:t>
      </w:r>
    </w:p>
    <w:p w14:paraId="590832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报表统计引擎：月度双报表自动生成、多维度数据看板。</w:t>
      </w:r>
    </w:p>
    <w:p w14:paraId="7BC59E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电子存证引擎：全操作日志</w:t>
      </w:r>
      <w:r>
        <w:rPr>
          <w:rFonts w:hint="eastAsia" w:ascii="宋体" w:hAnsi="宋体" w:eastAsia="宋体" w:cs="宋体"/>
          <w:color w:val="000000" w:themeColor="text1"/>
          <w:highlight w:val="none"/>
          <w:lang w:val="en-US" w:eastAsia="zh-CN"/>
          <w14:textFill>
            <w14:solidFill>
              <w14:schemeClr w14:val="tx1"/>
            </w14:solidFill>
          </w14:textFill>
        </w:rPr>
        <w:t>存储</w:t>
      </w:r>
      <w:r>
        <w:rPr>
          <w:rFonts w:hint="eastAsia" w:ascii="宋体" w:hAnsi="宋体" w:eastAsia="宋体" w:cs="宋体"/>
          <w:color w:val="000000" w:themeColor="text1"/>
          <w:highlight w:val="none"/>
          <w14:textFill>
            <w14:solidFill>
              <w14:schemeClr w14:val="tx1"/>
            </w14:solidFill>
          </w14:textFill>
        </w:rPr>
        <w:t>、审计溯源接口。</w:t>
      </w:r>
    </w:p>
    <w:p w14:paraId="4C0B36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bookmarkStart w:id="124" w:name="heading_10"/>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应用业务层（核心模块）</w:t>
      </w:r>
      <w:bookmarkEnd w:id="124"/>
    </w:p>
    <w:p w14:paraId="051CE0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系统基础与权限管理模块、采购单据编制管理模块、分级审批流程引擎模块、审批任务处理模块、主数据只读服务模块、打印与单据输出模块、三级风险预警管控模块、业务增强功能模块、医共体区域拓展模块、数据看板与审计溯源模块、系统后台配置管理模块。</w:t>
      </w:r>
    </w:p>
    <w:p w14:paraId="4BDA3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bookmarkStart w:id="125" w:name="heading_11"/>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前端访问层</w:t>
      </w:r>
      <w:bookmarkEnd w:id="125"/>
    </w:p>
    <w:p w14:paraId="1A6695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PC 管理端（医院内网，HIS 内嵌独立菜单页面），复用现有单点登录体系，新增「药品采购审批」一级菜单，下设采购编制、审批待办核心子菜单，预留流程配置、统计报表入口。</w:t>
      </w:r>
    </w:p>
    <w:p w14:paraId="231A40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26" w:name="heading_12"/>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二</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集成架构</w:t>
      </w:r>
      <w:bookmarkEnd w:id="126"/>
    </w:p>
    <w:p w14:paraId="0970E8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对内集成：总医院 HIS 药库（只读主数据）、HIS 麻精处方系统、医院财务预算系统；预留手麻系统对接接口。</w:t>
      </w:r>
      <w:r>
        <w:rPr>
          <w:rFonts w:hint="eastAsia" w:ascii="宋体" w:hAnsi="宋体" w:eastAsia="宋体" w:cs="宋体"/>
          <w:color w:val="000000" w:themeColor="text1"/>
          <w:highlight w:val="none"/>
          <w14:textFill>
            <w14:solidFill>
              <w14:schemeClr w14:val="tx1"/>
            </w14:solidFill>
          </w14:textFill>
        </w:rPr>
        <w:br w:type="textWrapping"/>
      </w:r>
      <w:r>
        <w:rPr>
          <w:rFonts w:hint="eastAsia" w:ascii="宋体" w:hAnsi="宋体" w:eastAsia="宋体" w:cs="宋体"/>
          <w:color w:val="000000" w:themeColor="text1"/>
          <w:highlight w:val="none"/>
          <w:lang w:val="en-US" w:eastAsia="zh-CN"/>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对外集成：省级药品集中采购平台 API（仅普通药品终审后统一下单）。</w:t>
      </w:r>
      <w:r>
        <w:rPr>
          <w:rFonts w:hint="eastAsia" w:ascii="宋体" w:hAnsi="宋体" w:eastAsia="宋体" w:cs="宋体"/>
          <w:color w:val="000000" w:themeColor="text1"/>
          <w:highlight w:val="none"/>
          <w14:textFill>
            <w14:solidFill>
              <w14:schemeClr w14:val="tx1"/>
            </w14:solidFill>
          </w14:textFill>
        </w:rPr>
        <w:br w:type="textWrapping"/>
      </w:r>
      <w:r>
        <w:rPr>
          <w:rFonts w:hint="eastAsia" w:ascii="宋体" w:hAnsi="宋体" w:eastAsia="宋体" w:cs="宋体"/>
          <w:color w:val="000000" w:themeColor="text1"/>
          <w:highlight w:val="none"/>
          <w:lang w:val="en-US" w:eastAsia="zh-CN"/>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预留能力：IP 白名单配置、审批节点短信通知接口。</w:t>
      </w:r>
    </w:p>
    <w:p w14:paraId="0C5637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27" w:name="heading_13"/>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三</w:t>
      </w:r>
      <w:r>
        <w:rPr>
          <w:rFonts w:hint="eastAsia" w:ascii="宋体" w:hAnsi="宋体" w:eastAsia="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核心功能模块详细设计</w:t>
      </w:r>
      <w:bookmarkEnd w:id="127"/>
    </w:p>
    <w:p w14:paraId="6D89D8D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28" w:name="heading_14"/>
      <w:r>
        <w:rPr>
          <w:rFonts w:hint="eastAsia" w:ascii="宋体" w:hAnsi="宋体" w:eastAsia="宋体" w:cs="宋体"/>
          <w:b/>
          <w:bCs/>
          <w:color w:val="000000" w:themeColor="text1"/>
          <w:highlight w:val="none"/>
          <w14:textFill>
            <w14:solidFill>
              <w14:schemeClr w14:val="tx1"/>
            </w14:solidFill>
          </w14:textFill>
        </w:rPr>
        <w:t>模块 1 系统基础与权限管理</w:t>
      </w:r>
      <w:bookmarkEnd w:id="128"/>
    </w:p>
    <w:p w14:paraId="4C45A3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独立部署架构：独立 Java 服务、PAP_前缀独立数据库表、独立前端资源，与现有采购模块完全解耦，不修改原有业务代码。</w:t>
      </w:r>
    </w:p>
    <w:p w14:paraId="5B3145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菜单配置：新增「药品采购审批」一级菜单，下设采购编制、审批待办 2 个核心子菜单，预留流程配置、统计报表子菜单入口。</w:t>
      </w:r>
    </w:p>
    <w:p w14:paraId="012C20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角色权限配置：按药库编制员、各级审批人、采购员、系统管理员角色，配置菜单访问、操作按钮权限。</w:t>
      </w:r>
    </w:p>
    <w:p w14:paraId="45E859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数据权限控制：按角色、科室、医院维度控制单据可见范围，医院间业务数据完全隔离，用户仅可查看权限范围内的采购单据。</w:t>
      </w:r>
    </w:p>
    <w:p w14:paraId="761453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登录适配：复用医院现有单点登录体系，无需独立账号登录；预留 IP 白名单配置能力，支持指定终端范围访问系统。</w:t>
      </w:r>
    </w:p>
    <w:p w14:paraId="12D2D9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待办提醒：复用系统现有灯泡提醒组件，新待办生成时实时推送提醒；预留审批节点短信通知接口。</w:t>
      </w:r>
    </w:p>
    <w:p w14:paraId="0F8336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安全审计机制：记录所有用户关键操作日志（含操作人、时间、内容、IP）；已通过审批任务仅新增、禁止修改删除；重复提交、越权审批、重复处理自动拦截。</w:t>
      </w:r>
    </w:p>
    <w:p w14:paraId="59C9CFE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29" w:name="heading_15"/>
      <w:r>
        <w:rPr>
          <w:rFonts w:hint="eastAsia" w:ascii="宋体" w:hAnsi="宋体" w:eastAsia="宋体" w:cs="宋体"/>
          <w:b/>
          <w:bCs/>
          <w:color w:val="000000" w:themeColor="text1"/>
          <w:highlight w:val="none"/>
          <w14:textFill>
            <w14:solidFill>
              <w14:schemeClr w14:val="tx1"/>
            </w14:solidFill>
          </w14:textFill>
        </w:rPr>
        <w:t>模块 2 采购单据编制管理</w:t>
      </w:r>
      <w:bookmarkEnd w:id="129"/>
    </w:p>
    <w:p w14:paraId="0B2BD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单据列表查询：支持按单号、单据状态、编制日期、科室、金额范围多条件筛选，展示核心字段；默认展示当前用户编制的所有单据，支持切换查看全部权限内单据。</w:t>
      </w:r>
    </w:p>
    <w:p w14:paraId="30EC95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据新建与编辑：自动生成唯一单号，带出编制科室、编制人、编制日期，支持选择库房；支持按药品编码、名称、拼音码模糊检索药品，选中后自动带出规格、单位、参考单价至明细；支持修改单条明细采购数量、单价，系统自动计算对应采购金额；单条明细支持下拉选择供应商。</w:t>
      </w:r>
    </w:p>
    <w:p w14:paraId="180E52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库存实时辅助：每条药品明细同步显示当前库房库存数量，辅助采购决策。</w:t>
      </w:r>
    </w:p>
    <w:p w14:paraId="63F454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明细与备注操作：支持单条删除、批量删除明细行；支持填写整单备注。</w:t>
      </w:r>
    </w:p>
    <w:p w14:paraId="2DC950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草稿管理：支持未完成单据保存为草稿（编制中状态），支持删除草稿单据。</w:t>
      </w:r>
    </w:p>
    <w:p w14:paraId="016B80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提交审批：提交前校验必填项；提交后单据锁定不可编辑，状态变为「审批中」，自动触发首节点待办。</w:t>
      </w:r>
    </w:p>
    <w:p w14:paraId="35B5E7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驳回重编：驳回单据退回发起人，支持编辑修改后重新提交，历史审批轨迹完整保留。</w:t>
      </w:r>
    </w:p>
    <w:p w14:paraId="678834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单据类型扩展：支持常规、新药专项、线上应急、线下备案、麻精一类五类单据差异化字段与流程配置，V1.0 版本优先上线常规药品单据，其余类型为后续扩展内容。</w:t>
      </w:r>
    </w:p>
    <w:p w14:paraId="180D64F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0" w:name="heading_16"/>
      <w:r>
        <w:rPr>
          <w:rFonts w:hint="eastAsia" w:ascii="宋体" w:hAnsi="宋体" w:eastAsia="宋体" w:cs="宋体"/>
          <w:b/>
          <w:bCs/>
          <w:color w:val="000000" w:themeColor="text1"/>
          <w:highlight w:val="none"/>
          <w14:textFill>
            <w14:solidFill>
              <w14:schemeClr w14:val="tx1"/>
            </w14:solidFill>
          </w14:textFill>
        </w:rPr>
        <w:t>模块 3 分级审批流程引擎</w:t>
      </w:r>
      <w:bookmarkEnd w:id="130"/>
    </w:p>
    <w:p w14:paraId="654D3C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流程模板管理：按「单据类型 + 医院」维度配置审批流程，支持启用 / 停用状态管理，调整配置无需修改代码。</w:t>
      </w:r>
    </w:p>
    <w:p w14:paraId="55EE63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审批节点配置：支持配置节点序号、节点编码、节点名称、节点类型、审批角色、跳过规则，包含四类节点：</w:t>
      </w:r>
    </w:p>
    <w:p w14:paraId="677F6A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单人审批节点：单角色单人审批，一人通过即可进入下一节点</w:t>
      </w:r>
      <w:r>
        <w:rPr>
          <w:rFonts w:hint="eastAsia" w:ascii="宋体" w:hAnsi="宋体" w:eastAsia="宋体" w:cs="宋体"/>
          <w:color w:val="000000" w:themeColor="text1"/>
          <w:highlight w:val="none"/>
          <w:lang w:eastAsia="zh-CN"/>
          <w14:textFill>
            <w14:solidFill>
              <w14:schemeClr w14:val="tx1"/>
            </w14:solidFill>
          </w14:textFill>
        </w:rPr>
        <w:t>；</w:t>
      </w:r>
    </w:p>
    <w:p w14:paraId="111894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109" w:author="Alice" w:date="2026-09-23T16:37:22Z"/>
          <w:rFonts w:hint="eastAsia" w:ascii="宋体" w:hAnsi="宋体" w:eastAsia="宋体" w:cs="宋体"/>
          <w:color w:val="000000" w:themeColor="text1"/>
          <w:highlight w:val="none"/>
          <w14:textFill>
            <w14:solidFill>
              <w14:schemeClr w14:val="tx1"/>
            </w14:solidFill>
          </w14:textFill>
        </w:rPr>
      </w:pPr>
      <w:del w:id="110" w:author="Alice" w:date="2026-09-23T16:37:22Z">
        <w:r>
          <w:rPr>
            <w:rFonts w:hint="eastAsia" w:ascii="宋体" w:hAnsi="宋体" w:eastAsia="宋体" w:cs="宋体"/>
            <w:color w:val="000000" w:themeColor="text1"/>
            <w:highlight w:val="none"/>
            <w:lang w:val="en-US" w:eastAsia="zh-CN"/>
            <w14:textFill>
              <w14:solidFill>
                <w14:schemeClr w14:val="tx1"/>
              </w14:solidFill>
            </w14:textFill>
          </w:rPr>
          <w:delText>2.</w:delText>
        </w:r>
      </w:del>
      <w:del w:id="111" w:author="Alice" w:date="2026-09-23T16:37:22Z">
        <w:r>
          <w:rPr>
            <w:rFonts w:hint="eastAsia" w:ascii="宋体" w:hAnsi="宋体" w:eastAsia="宋体" w:cs="宋体"/>
            <w:color w:val="000000" w:themeColor="text1"/>
            <w:highlight w:val="none"/>
            <w14:textFill>
              <w14:solidFill>
                <w14:schemeClr w14:val="tx1"/>
              </w14:solidFill>
            </w14:textFill>
          </w:rPr>
          <w:delText>集体审议节点（会签）：多人合议审批模式，全部委员通过后方可推进至下一节点，支持上传会议纪要</w:delText>
        </w:r>
      </w:del>
      <w:del w:id="112" w:author="Alice" w:date="2026-09-23T16:37:22Z">
        <w:r>
          <w:rPr>
            <w:rFonts w:hint="eastAsia" w:ascii="宋体" w:hAnsi="宋体" w:eastAsia="宋体" w:cs="宋体"/>
            <w:color w:val="000000" w:themeColor="text1"/>
            <w:highlight w:val="none"/>
            <w:lang w:eastAsia="zh-CN"/>
            <w14:textFill>
              <w14:solidFill>
                <w14:schemeClr w14:val="tx1"/>
              </w14:solidFill>
            </w14:textFill>
          </w:rPr>
          <w:delText>；</w:delText>
        </w:r>
      </w:del>
    </w:p>
    <w:p w14:paraId="5C660D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113" w:author="Alice" w:date="2026-09-23T16:29:05Z"/>
          <w:rFonts w:hint="eastAsia" w:ascii="宋体" w:hAnsi="宋体" w:eastAsia="宋体" w:cs="宋体"/>
          <w:color w:val="000000" w:themeColor="text1"/>
          <w:highlight w:val="none"/>
          <w:lang w:eastAsia="zh-CN"/>
          <w14:textFill>
            <w14:solidFill>
              <w14:schemeClr w14:val="tx1"/>
            </w14:solidFill>
          </w14:textFill>
        </w:rPr>
      </w:pPr>
      <w:del w:id="114" w:author="Alice" w:date="2026-09-23T16:37:22Z">
        <w:r>
          <w:rPr>
            <w:rFonts w:hint="default" w:ascii="宋体" w:hAnsi="宋体" w:eastAsia="宋体" w:cs="宋体"/>
            <w:color w:val="000000" w:themeColor="text1"/>
            <w:highlight w:val="none"/>
            <w:lang w:val="en-US" w:eastAsia="zh-CN"/>
            <w14:textFill>
              <w14:solidFill>
                <w14:schemeClr w14:val="tx1"/>
              </w14:solidFill>
            </w14:textFill>
          </w:rPr>
          <w:delText>3</w:delText>
        </w:r>
      </w:del>
      <w:ins w:id="115" w:author="Alice" w:date="2026-09-23T16:29:14Z">
        <w:r>
          <w:rPr>
            <w:rFonts w:hint="eastAsia" w:ascii="宋体" w:hAnsi="宋体" w:cs="宋体"/>
            <w:color w:val="000000" w:themeColor="text1"/>
            <w:highlight w:val="none"/>
            <w:lang w:val="en-US" w:eastAsia="zh-CN"/>
            <w14:textFill>
              <w14:solidFill>
                <w14:schemeClr w14:val="tx1"/>
              </w14:solidFill>
            </w14:textFill>
          </w:rPr>
          <w:t>2</w:t>
        </w:r>
      </w:ins>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财务审核节点：财务专属审批节点，预留预算额度校验钩子</w:t>
      </w:r>
      <w:r>
        <w:rPr>
          <w:rFonts w:hint="eastAsia" w:ascii="宋体" w:hAnsi="宋体" w:eastAsia="宋体" w:cs="宋体"/>
          <w:color w:val="000000" w:themeColor="text1"/>
          <w:highlight w:val="none"/>
          <w:lang w:eastAsia="zh-CN"/>
          <w14:textFill>
            <w14:solidFill>
              <w14:schemeClr w14:val="tx1"/>
            </w14:solidFill>
          </w14:textFill>
        </w:rPr>
        <w:t>；</w:t>
      </w:r>
    </w:p>
    <w:p w14:paraId="5ED588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ins w:id="116" w:author="Alice" w:date="2026-09-23T16:26:54Z"/>
          <w:rFonts w:hint="default" w:ascii="宋体" w:hAnsi="宋体" w:eastAsia="宋体" w:cs="宋体"/>
          <w:color w:val="000000" w:themeColor="text1"/>
          <w:highlight w:val="none"/>
          <w:lang w:val="en-US" w:eastAsia="zh-CN"/>
          <w14:textFill>
            <w14:solidFill>
              <w14:schemeClr w14:val="tx1"/>
            </w14:solidFill>
          </w14:textFill>
        </w:rPr>
      </w:pPr>
      <w:ins w:id="117" w:author="Alice" w:date="2026-09-23T16:29:06Z">
        <w:r>
          <w:rPr>
            <w:rFonts w:hint="eastAsia" w:ascii="宋体" w:hAnsi="宋体" w:cs="宋体"/>
            <w:color w:val="000000" w:themeColor="text1"/>
            <w:highlight w:val="none"/>
            <w:lang w:val="en-US" w:eastAsia="zh-CN"/>
            <w14:textFill>
              <w14:solidFill>
                <w14:schemeClr w14:val="tx1"/>
              </w14:solidFill>
            </w14:textFill>
          </w:rPr>
          <w:t>3</w:t>
        </w:r>
      </w:ins>
      <w:ins w:id="118" w:author="Alice" w:date="2026-09-23T16:29:07Z">
        <w:r>
          <w:rPr>
            <w:rFonts w:hint="eastAsia" w:ascii="宋体" w:hAnsi="宋体" w:cs="宋体"/>
            <w:color w:val="000000" w:themeColor="text1"/>
            <w:highlight w:val="none"/>
            <w:lang w:val="en-US" w:eastAsia="zh-CN"/>
            <w14:textFill>
              <w14:solidFill>
                <w14:schemeClr w14:val="tx1"/>
              </w14:solidFill>
            </w14:textFill>
          </w:rPr>
          <w:t>.</w:t>
        </w:r>
      </w:ins>
      <w:ins w:id="119" w:author="Alice" w:date="2026-09-23T16:29:11Z">
        <w:r>
          <w:rPr>
            <w:rFonts w:hint="eastAsia" w:ascii="宋体" w:hAnsi="宋体" w:eastAsia="宋体" w:cs="宋体"/>
            <w:color w:val="000000" w:themeColor="text1"/>
            <w:highlight w:val="none"/>
            <w14:textFill>
              <w14:solidFill>
                <w14:schemeClr w14:val="tx1"/>
              </w14:solidFill>
            </w14:textFill>
          </w:rPr>
          <w:t>集体审议节点：</w:t>
        </w:r>
      </w:ins>
      <w:ins w:id="120" w:author="Alice" w:date="2026-09-23T16:56:56Z">
        <w:r>
          <w:rPr>
            <w:rFonts w:hint="eastAsia" w:ascii="宋体" w:hAnsi="宋体" w:cs="宋体"/>
            <w:color w:val="000000" w:themeColor="text1"/>
            <w:highlight w:val="none"/>
            <w14:textFill>
              <w14:solidFill>
                <w14:schemeClr w14:val="tx1"/>
              </w14:solidFill>
            </w14:textFill>
          </w:rPr>
          <w:t>实行多人合议、集体决策；线上流程由</w:t>
        </w:r>
      </w:ins>
      <w:ins w:id="121" w:author="Alice" w:date="2026-09-23T17:11:48Z">
        <w:r>
          <w:rPr>
            <w:rFonts w:hint="eastAsia" w:ascii="宋体" w:hAnsi="宋体" w:cs="宋体"/>
            <w:color w:val="000000" w:themeColor="text1"/>
            <w:highlight w:val="none"/>
            <w:lang w:val="en-US" w:eastAsia="zh-CN"/>
            <w14:textFill>
              <w14:solidFill>
                <w14:schemeClr w14:val="tx1"/>
              </w14:solidFill>
            </w14:textFill>
          </w:rPr>
          <w:t>代表</w:t>
        </w:r>
      </w:ins>
      <w:ins w:id="122" w:author="Alice" w:date="2026-09-23T16:56:56Z">
        <w:r>
          <w:rPr>
            <w:rFonts w:hint="eastAsia" w:ascii="宋体" w:hAnsi="宋体" w:cs="宋体"/>
            <w:color w:val="000000" w:themeColor="text1"/>
            <w:highlight w:val="none"/>
            <w14:textFill>
              <w14:solidFill>
                <w14:schemeClr w14:val="tx1"/>
              </w14:solidFill>
            </w14:textFill>
          </w:rPr>
          <w:t>发起审批操作</w:t>
        </w:r>
      </w:ins>
      <w:ins w:id="123" w:author="Alice" w:date="2026-09-23T16:54:06Z">
        <w:r>
          <w:rPr>
            <w:rFonts w:hint="eastAsia" w:ascii="宋体" w:hAnsi="宋体" w:cs="宋体"/>
            <w:color w:val="000000" w:themeColor="text1"/>
            <w:highlight w:val="none"/>
            <w:lang w:val="en-US" w:eastAsia="zh-CN"/>
            <w14:textFill>
              <w14:solidFill>
                <w14:schemeClr w14:val="tx1"/>
              </w14:solidFill>
            </w14:textFill>
          </w:rPr>
          <w:t>，</w:t>
        </w:r>
      </w:ins>
      <w:ins w:id="124" w:author="Alice" w:date="2026-09-23T16:29:11Z">
        <w:r>
          <w:rPr>
            <w:rFonts w:hint="eastAsia" w:ascii="宋体" w:hAnsi="宋体" w:eastAsia="宋体" w:cs="宋体"/>
            <w:color w:val="000000" w:themeColor="text1"/>
            <w:highlight w:val="none"/>
            <w14:textFill>
              <w14:solidFill>
                <w14:schemeClr w14:val="tx1"/>
              </w14:solidFill>
            </w14:textFill>
          </w:rPr>
          <w:t>支持上传会议纪要</w:t>
        </w:r>
      </w:ins>
      <w:ins w:id="125" w:author="Alice" w:date="2026-09-23T16:29:11Z">
        <w:r>
          <w:rPr>
            <w:rFonts w:hint="eastAsia" w:ascii="宋体" w:hAnsi="宋体" w:eastAsia="宋体" w:cs="宋体"/>
            <w:color w:val="000000" w:themeColor="text1"/>
            <w:highlight w:val="none"/>
            <w:lang w:eastAsia="zh-CN"/>
            <w14:textFill>
              <w14:solidFill>
                <w14:schemeClr w14:val="tx1"/>
              </w14:solidFill>
            </w14:textFill>
          </w:rPr>
          <w:t>；</w:t>
        </w:r>
      </w:ins>
    </w:p>
    <w:p w14:paraId="10E00C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下单执行节点：采购员确认下单，单据状态变为「已下单」，流程完结</w:t>
      </w:r>
      <w:r>
        <w:rPr>
          <w:rFonts w:hint="eastAsia" w:ascii="宋体" w:hAnsi="宋体" w:eastAsia="宋体" w:cs="宋体"/>
          <w:color w:val="000000" w:themeColor="text1"/>
          <w:highlight w:val="none"/>
          <w:lang w:eastAsia="zh-CN"/>
          <w14:textFill>
            <w14:solidFill>
              <w14:schemeClr w14:val="tx1"/>
            </w14:solidFill>
          </w14:textFill>
        </w:rPr>
        <w:t>。</w:t>
      </w:r>
    </w:p>
    <w:p w14:paraId="13E0B2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流程流转规则：</w:t>
      </w:r>
    </w:p>
    <w:p w14:paraId="64C043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单据提交审批后，自动匹配对应流程模板，生成首个节点待办任务</w:t>
      </w:r>
      <w:r>
        <w:rPr>
          <w:rFonts w:hint="eastAsia" w:ascii="宋体" w:hAnsi="宋体" w:eastAsia="宋体" w:cs="宋体"/>
          <w:color w:val="000000" w:themeColor="text1"/>
          <w:highlight w:val="none"/>
          <w:lang w:eastAsia="zh-CN"/>
          <w14:textFill>
            <w14:solidFill>
              <w14:schemeClr w14:val="tx1"/>
            </w14:solidFill>
          </w14:textFill>
        </w:rPr>
        <w:t>；</w:t>
      </w:r>
    </w:p>
    <w:p w14:paraId="3CA7FA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单人节点审批通过后，自动按节点序号生成下一节点待办；末节点通过后置为「已审批待下单」</w:t>
      </w:r>
      <w:r>
        <w:rPr>
          <w:rFonts w:hint="eastAsia" w:ascii="宋体" w:hAnsi="宋体" w:eastAsia="宋体" w:cs="宋体"/>
          <w:color w:val="000000" w:themeColor="text1"/>
          <w:highlight w:val="none"/>
          <w:lang w:eastAsia="zh-CN"/>
          <w14:textFill>
            <w14:solidFill>
              <w14:schemeClr w14:val="tx1"/>
            </w14:solidFill>
          </w14:textFill>
        </w:rPr>
        <w:t>；</w:t>
      </w:r>
    </w:p>
    <w:p w14:paraId="7447A7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任意节点驳回后，单据状态变为「驳回」，退回发起人；重新提交后重建审批链路</w:t>
      </w:r>
      <w:r>
        <w:rPr>
          <w:rFonts w:hint="eastAsia" w:ascii="宋体" w:hAnsi="宋体" w:eastAsia="宋体" w:cs="宋体"/>
          <w:color w:val="000000" w:themeColor="text1"/>
          <w:highlight w:val="none"/>
          <w:lang w:eastAsia="zh-CN"/>
          <w14:textFill>
            <w14:solidFill>
              <w14:schemeClr w14:val="tx1"/>
            </w14:solidFill>
          </w14:textFill>
        </w:rPr>
        <w:t>；</w:t>
      </w:r>
    </w:p>
    <w:p w14:paraId="4336EE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集体节点驳回时，自动将同节点其他未处理待办标记为「跳过」，保留全部留痕</w:t>
      </w:r>
      <w:r>
        <w:rPr>
          <w:rFonts w:hint="eastAsia" w:ascii="宋体" w:hAnsi="宋体" w:eastAsia="宋体" w:cs="宋体"/>
          <w:color w:val="000000" w:themeColor="text1"/>
          <w:highlight w:val="none"/>
          <w:lang w:eastAsia="zh-CN"/>
          <w14:textFill>
            <w14:solidFill>
              <w14:schemeClr w14:val="tx1"/>
            </w14:solidFill>
          </w14:textFill>
        </w:rPr>
        <w:t>；</w:t>
      </w:r>
    </w:p>
    <w:p w14:paraId="7048F5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支持按预设条件自动跳过指定节点（如应急单跳过集体审议）</w:t>
      </w:r>
      <w:r>
        <w:rPr>
          <w:rFonts w:hint="eastAsia" w:ascii="宋体" w:hAnsi="宋体" w:eastAsia="宋体" w:cs="宋体"/>
          <w:color w:val="000000" w:themeColor="text1"/>
          <w:highlight w:val="none"/>
          <w:lang w:eastAsia="zh-CN"/>
          <w14:textFill>
            <w14:solidFill>
              <w14:schemeClr w14:val="tx1"/>
            </w14:solidFill>
          </w14:textFill>
        </w:rPr>
        <w:t>；</w:t>
      </w:r>
    </w:p>
    <w:p w14:paraId="2003C9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标准 </w:t>
      </w:r>
      <w:del w:id="126" w:author="Alice" w:date="2026-09-23T16:36:49Z">
        <w:r>
          <w:rPr>
            <w:rFonts w:hint="default" w:ascii="宋体" w:hAnsi="宋体" w:eastAsia="宋体" w:cs="宋体"/>
            <w:color w:val="000000" w:themeColor="text1"/>
            <w:highlight w:val="none"/>
            <w:lang w:val="en-US"/>
            <w14:textFill>
              <w14:solidFill>
                <w14:schemeClr w14:val="tx1"/>
              </w14:solidFill>
            </w14:textFill>
          </w:rPr>
          <w:delText>9</w:delText>
        </w:r>
      </w:del>
      <w:ins w:id="127" w:author="Alice" w:date="2026-09-23T16:36:49Z">
        <w:r>
          <w:rPr>
            <w:rFonts w:hint="eastAsia" w:ascii="宋体" w:hAnsi="宋体" w:cs="宋体"/>
            <w:color w:val="000000" w:themeColor="text1"/>
            <w:highlight w:val="none"/>
            <w:lang w:val="en-US" w:eastAsia="zh-CN"/>
            <w14:textFill>
              <w14:solidFill>
                <w14:schemeClr w14:val="tx1"/>
              </w14:solidFill>
            </w14:textFill>
          </w:rPr>
          <w:t>8</w:t>
        </w:r>
      </w:ins>
      <w:r>
        <w:rPr>
          <w:rFonts w:hint="eastAsia" w:ascii="宋体" w:hAnsi="宋体" w:eastAsia="宋体" w:cs="宋体"/>
          <w:color w:val="000000" w:themeColor="text1"/>
          <w:highlight w:val="none"/>
          <w14:textFill>
            <w14:solidFill>
              <w14:schemeClr w14:val="tx1"/>
            </w14:solidFill>
          </w14:textFill>
        </w:rPr>
        <w:t xml:space="preserve"> 级流程配置：配置</w:t>
      </w:r>
      <w:del w:id="128" w:author="Alice" w:date="2026-09-23T15:58:57Z">
        <w:r>
          <w:rPr>
            <w:rFonts w:hint="eastAsia" w:ascii="宋体" w:hAnsi="宋体" w:eastAsia="宋体" w:cs="宋体"/>
            <w:color w:val="000000" w:themeColor="text1"/>
            <w:highlight w:val="none"/>
            <w14:textFill>
              <w14:solidFill>
                <w14:schemeClr w14:val="tx1"/>
              </w14:solidFill>
            </w14:textFill>
          </w:rPr>
          <w:delText>人民医院</w:delText>
        </w:r>
      </w:del>
      <w:r>
        <w:rPr>
          <w:rFonts w:hint="eastAsia" w:ascii="宋体" w:hAnsi="宋体" w:eastAsia="宋体" w:cs="宋体"/>
          <w:color w:val="000000" w:themeColor="text1"/>
          <w:highlight w:val="none"/>
          <w14:textFill>
            <w14:solidFill>
              <w14:schemeClr w14:val="tx1"/>
            </w14:solidFill>
          </w14:textFill>
        </w:rPr>
        <w:t xml:space="preserve"> </w:t>
      </w:r>
      <w:del w:id="129" w:author="Alice" w:date="2026-09-23T16:36:55Z">
        <w:r>
          <w:rPr>
            <w:rFonts w:hint="default" w:ascii="宋体" w:hAnsi="宋体" w:eastAsia="宋体" w:cs="宋体"/>
            <w:color w:val="000000" w:themeColor="text1"/>
            <w:highlight w:val="none"/>
            <w:lang w:val="en-US"/>
            <w14:textFill>
              <w14:solidFill>
                <w14:schemeClr w14:val="tx1"/>
              </w14:solidFill>
            </w14:textFill>
          </w:rPr>
          <w:delText>9</w:delText>
        </w:r>
      </w:del>
      <w:ins w:id="130" w:author="Alice" w:date="2026-09-23T16:36:55Z">
        <w:r>
          <w:rPr>
            <w:rFonts w:hint="eastAsia" w:ascii="宋体" w:hAnsi="宋体" w:cs="宋体"/>
            <w:color w:val="000000" w:themeColor="text1"/>
            <w:highlight w:val="none"/>
            <w:lang w:val="en-US" w:eastAsia="zh-CN"/>
            <w14:textFill>
              <w14:solidFill>
                <w14:schemeClr w14:val="tx1"/>
              </w14:solidFill>
            </w14:textFill>
          </w:rPr>
          <w:t>8</w:t>
        </w:r>
      </w:ins>
      <w:r>
        <w:rPr>
          <w:rFonts w:hint="eastAsia" w:ascii="宋体" w:hAnsi="宋体" w:eastAsia="宋体" w:cs="宋体"/>
          <w:color w:val="000000" w:themeColor="text1"/>
          <w:highlight w:val="none"/>
          <w14:textFill>
            <w14:solidFill>
              <w14:schemeClr w14:val="tx1"/>
            </w14:solidFill>
          </w14:textFill>
        </w:rPr>
        <w:t xml:space="preserve"> 级常规采购审批流程（成员单位 4 级 + 总医院 </w:t>
      </w:r>
      <w:del w:id="131" w:author="Alice" w:date="2026-09-23T16:37:01Z">
        <w:r>
          <w:rPr>
            <w:rFonts w:hint="default" w:ascii="宋体" w:hAnsi="宋体" w:eastAsia="宋体" w:cs="宋体"/>
            <w:color w:val="000000" w:themeColor="text1"/>
            <w:highlight w:val="none"/>
            <w:lang w:val="en-US"/>
            <w14:textFill>
              <w14:solidFill>
                <w14:schemeClr w14:val="tx1"/>
              </w14:solidFill>
            </w14:textFill>
          </w:rPr>
          <w:delText>5</w:delText>
        </w:r>
      </w:del>
      <w:ins w:id="132" w:author="Alice" w:date="2026-09-23T16:37:01Z">
        <w:r>
          <w:rPr>
            <w:rFonts w:hint="eastAsia" w:ascii="宋体" w:hAnsi="宋体" w:cs="宋体"/>
            <w:color w:val="000000" w:themeColor="text1"/>
            <w:highlight w:val="none"/>
            <w:lang w:val="en-US" w:eastAsia="zh-CN"/>
            <w14:textFill>
              <w14:solidFill>
                <w14:schemeClr w14:val="tx1"/>
              </w14:solidFill>
            </w14:textFill>
          </w:rPr>
          <w:t>4</w:t>
        </w:r>
      </w:ins>
      <w:r>
        <w:rPr>
          <w:rFonts w:hint="eastAsia" w:ascii="宋体" w:hAnsi="宋体" w:eastAsia="宋体" w:cs="宋体"/>
          <w:color w:val="000000" w:themeColor="text1"/>
          <w:highlight w:val="none"/>
          <w14:textFill>
            <w14:solidFill>
              <w14:schemeClr w14:val="tx1"/>
            </w14:solidFill>
          </w14:textFill>
        </w:rPr>
        <w:t xml:space="preserve"> 级），含</w:t>
      </w:r>
      <w:del w:id="133" w:author="Alice" w:date="2026-09-23T15:59:05Z">
        <w:r>
          <w:rPr>
            <w:rFonts w:hint="default" w:ascii="宋体" w:hAnsi="宋体" w:eastAsia="宋体" w:cs="宋体"/>
            <w:color w:val="000000" w:themeColor="text1"/>
            <w:highlight w:val="none"/>
            <w:lang w:val="en-US"/>
            <w14:textFill>
              <w14:solidFill>
                <w14:schemeClr w14:val="tx1"/>
              </w14:solidFill>
            </w14:textFill>
          </w:rPr>
          <w:delText>两</w:delText>
        </w:r>
      </w:del>
      <w:ins w:id="134" w:author="Alice" w:date="2026-09-23T15:59:06Z">
        <w:r>
          <w:rPr>
            <w:rFonts w:hint="eastAsia" w:ascii="宋体" w:hAnsi="宋体" w:cs="宋体"/>
            <w:color w:val="000000" w:themeColor="text1"/>
            <w:highlight w:val="none"/>
            <w:lang w:val="en-US" w:eastAsia="zh-CN"/>
            <w14:textFill>
              <w14:solidFill>
                <w14:schemeClr w14:val="tx1"/>
              </w14:solidFill>
            </w14:textFill>
          </w:rPr>
          <w:t>一</w:t>
        </w:r>
      </w:ins>
      <w:r>
        <w:rPr>
          <w:rFonts w:hint="eastAsia" w:ascii="宋体" w:hAnsi="宋体" w:eastAsia="宋体" w:cs="宋体"/>
          <w:color w:val="000000" w:themeColor="text1"/>
          <w:highlight w:val="none"/>
          <w14:textFill>
            <w14:solidFill>
              <w14:schemeClr w14:val="tx1"/>
            </w14:solidFill>
          </w14:textFill>
        </w:rPr>
        <w:t>级强制集体审议 + 财务节点</w:t>
      </w:r>
      <w:del w:id="135" w:author="A星夜" w:date="2026-09-23T19:34:20Z">
        <w:r>
          <w:rPr>
            <w:rFonts w:hint="eastAsia" w:ascii="宋体" w:hAnsi="宋体" w:eastAsia="宋体" w:cs="宋体"/>
            <w:color w:val="000000" w:themeColor="text1"/>
            <w:highlight w:val="none"/>
            <w14:textFill>
              <w14:solidFill>
                <w14:schemeClr w14:val="tx1"/>
              </w14:solidFill>
            </w14:textFill>
          </w:rPr>
          <w:delText>，流程编码RMH_NORMAL9</w:delText>
        </w:r>
      </w:del>
      <w:r>
        <w:rPr>
          <w:rFonts w:hint="eastAsia" w:ascii="宋体" w:hAnsi="宋体" w:eastAsia="宋体" w:cs="宋体"/>
          <w:color w:val="000000" w:themeColor="text1"/>
          <w:highlight w:val="none"/>
          <w14:textFill>
            <w14:solidFill>
              <w14:schemeClr w14:val="tx1"/>
            </w14:solidFill>
          </w14:textFill>
        </w:rPr>
        <w:t>。</w:t>
      </w:r>
    </w:p>
    <w:p w14:paraId="3152CC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136" w:author="Alice" w:date="2026-09-23T17:01:55Z"/>
          <w:rFonts w:hint="eastAsia" w:ascii="宋体" w:hAnsi="宋体" w:eastAsia="宋体" w:cs="宋体"/>
          <w:color w:val="000000" w:themeColor="text1"/>
          <w:highlight w:val="none"/>
          <w:lang w:val="en-US" w:eastAsia="zh-CN"/>
          <w14:textFill>
            <w14:solidFill>
              <w14:schemeClr w14:val="tx1"/>
            </w14:solidFill>
          </w14:textFill>
        </w:rPr>
      </w:pPr>
      <w:del w:id="137" w:author="Alice" w:date="2026-09-23T17:01:55Z">
        <w:r>
          <w:rPr>
            <w:rFonts w:hint="eastAsia" w:ascii="宋体" w:hAnsi="宋体" w:eastAsia="宋体" w:cs="宋体"/>
            <w:color w:val="000000" w:themeColor="text1"/>
            <w:highlight w:val="none"/>
            <w:lang w:val="en-US" w:eastAsia="zh-CN"/>
            <w14:textFill>
              <w14:solidFill>
                <w14:schemeClr w14:val="tx1"/>
              </w14:solidFill>
            </w14:textFill>
          </w:rPr>
          <w:delText>会议纪要上传：若暂无法提供正式纪要，须备注清楚会议时间、审议结论，所有资料务必于采购工作启动之前完成上传归档</w:delText>
        </w:r>
      </w:del>
    </w:p>
    <w:p w14:paraId="46932AC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1" w:name="heading_17"/>
      <w:r>
        <w:rPr>
          <w:rFonts w:hint="eastAsia" w:ascii="宋体" w:hAnsi="宋体" w:eastAsia="宋体" w:cs="宋体"/>
          <w:b/>
          <w:bCs/>
          <w:color w:val="000000" w:themeColor="text1"/>
          <w:highlight w:val="none"/>
          <w14:textFill>
            <w14:solidFill>
              <w14:schemeClr w14:val="tx1"/>
            </w14:solidFill>
          </w14:textFill>
        </w:rPr>
        <w:t>模块 4 审批任务处理</w:t>
      </w:r>
      <w:bookmarkEnd w:id="131"/>
    </w:p>
    <w:p w14:paraId="3DDE6B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待办 / 已办管理：个人待办列表按当前用户角色匹配待办任务，支持按单号、单据类型、提交时间筛选；个人已办列表展示当前用户已处理的所有审批任务。</w:t>
      </w:r>
    </w:p>
    <w:p w14:paraId="228BF2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强制逐条审批：禁止一键批量全批，必须逐条打开单据明细查看后方可执行审批操作。</w:t>
      </w:r>
    </w:p>
    <w:p w14:paraId="166922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审批操作：审批通过需填写审批意见，确认通过后自动推进流程；审批驳回意见必填（前后端双校验非空），确认后单据退回发起人。</w:t>
      </w:r>
    </w:p>
    <w:p w14:paraId="4CC1E6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明细与轨迹展示：审批页完整展示采购单基础信息、药品明细、金额汇总；可视化展示全流程所有节点，包含节点名称、审批人、审批状态、审批时间、审批意见，当前待办节点高亮。</w:t>
      </w:r>
    </w:p>
    <w:p w14:paraId="75FBC4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del w:id="138" w:author="Alice" w:date="2026-09-23T16:24:28Z"/>
          <w:rFonts w:hint="eastAsia" w:ascii="宋体" w:hAnsi="宋体" w:eastAsia="宋体" w:cs="宋体"/>
          <w:color w:val="000000" w:themeColor="text1"/>
          <w:highlight w:val="none"/>
          <w14:textFill>
            <w14:solidFill>
              <w14:schemeClr w14:val="tx1"/>
            </w14:solidFill>
          </w14:textFill>
        </w:rPr>
      </w:pPr>
      <w:del w:id="139" w:author="Alice" w:date="2026-09-23T16:24:28Z">
        <w:r>
          <w:rPr>
            <w:rFonts w:hint="eastAsia" w:ascii="宋体" w:hAnsi="宋体" w:eastAsia="宋体" w:cs="宋体"/>
            <w:color w:val="000000" w:themeColor="text1"/>
            <w:highlight w:val="none"/>
            <w14:textFill>
              <w14:solidFill>
                <w14:schemeClr w14:val="tx1"/>
              </w14:solidFill>
            </w14:textFill>
          </w:rPr>
          <w:delText>会签进度展示：集体审议节点实时展示「已签 X / 共 Y」进度，列出各委员审批状态。</w:delText>
        </w:r>
      </w:del>
    </w:p>
    <w:p w14:paraId="4E3A65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下单执行：采购员工作台展示所有已审批完成、待下单的单据；采购员确认后标记单据为「已下单」，记录下单人与下单时间，流程完结。</w:t>
      </w:r>
    </w:p>
    <w:p w14:paraId="4C3A6D2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2" w:name="heading_18"/>
      <w:r>
        <w:rPr>
          <w:rFonts w:hint="eastAsia" w:ascii="宋体" w:hAnsi="宋体" w:eastAsia="宋体" w:cs="宋体"/>
          <w:b/>
          <w:bCs/>
          <w:color w:val="000000" w:themeColor="text1"/>
          <w:highlight w:val="none"/>
          <w14:textFill>
            <w14:solidFill>
              <w14:schemeClr w14:val="tx1"/>
            </w14:solidFill>
          </w14:textFill>
        </w:rPr>
        <w:t>模块 5 主数据只读服务</w:t>
      </w:r>
      <w:bookmarkEnd w:id="132"/>
    </w:p>
    <w:p w14:paraId="0C67E0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药品主数据：支持按编码、名称、拼音码检索药品基础信息，仅展示医院在用目录内药品。</w:t>
      </w:r>
    </w:p>
    <w:p w14:paraId="4DD161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库存数据：按药品 + 库房维度查询当前实时库存数量；支持查询药品历史库存变动记录。</w:t>
      </w:r>
    </w:p>
    <w:p w14:paraId="193015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供应商 / 科室数据：提供所有合格供应商字典查询、科室基础信息查询。</w:t>
      </w:r>
    </w:p>
    <w:p w14:paraId="173E88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实现约束：所有主数据查询由本子系统独立实现，采用只读调用模式，不修改原有系统主数据。</w:t>
      </w:r>
    </w:p>
    <w:p w14:paraId="7422428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3" w:name="heading_19"/>
      <w:r>
        <w:rPr>
          <w:rFonts w:hint="eastAsia" w:ascii="宋体" w:hAnsi="宋体" w:eastAsia="宋体" w:cs="宋体"/>
          <w:b/>
          <w:bCs/>
          <w:color w:val="000000" w:themeColor="text1"/>
          <w:highlight w:val="none"/>
          <w14:textFill>
            <w14:solidFill>
              <w14:schemeClr w14:val="tx1"/>
            </w14:solidFill>
          </w14:textFill>
        </w:rPr>
        <w:t>模块 6 打印与单据输出</w:t>
      </w:r>
      <w:bookmarkEnd w:id="133"/>
    </w:p>
    <w:p w14:paraId="6BDA0C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申请单打印：复用 HTTP 打印控件，生成标准采购申请单，包含单据基础信息、药品明细汇总。</w:t>
      </w:r>
    </w:p>
    <w:p w14:paraId="33FF82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审批轨迹打印：打印单尾部附带完整审批轨迹栏，展示各级节点审批人、意见、时间。</w:t>
      </w:r>
    </w:p>
    <w:p w14:paraId="07E8BB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 级轨迹适配：支持集体节点多行轨迹打印，完整展示每位委员审批记录。</w:t>
      </w:r>
    </w:p>
    <w:p w14:paraId="496B57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打印留痕：系统自动记录打印次数、打印人、打印时间，全程可追溯。</w:t>
      </w:r>
    </w:p>
    <w:p w14:paraId="13B6712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4" w:name="heading_20"/>
      <w:r>
        <w:rPr>
          <w:rFonts w:hint="eastAsia" w:ascii="宋体" w:hAnsi="宋体" w:eastAsia="宋体" w:cs="宋体"/>
          <w:b/>
          <w:bCs/>
          <w:color w:val="000000" w:themeColor="text1"/>
          <w:highlight w:val="none"/>
          <w14:textFill>
            <w14:solidFill>
              <w14:schemeClr w14:val="tx1"/>
            </w14:solidFill>
          </w14:textFill>
        </w:rPr>
        <w:t>模块 7 三级风险预警管控子系统</w:t>
      </w:r>
      <w:bookmarkEnd w:id="134"/>
    </w:p>
    <w:p w14:paraId="446246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预警分级：按风险等级分为提示</w:t>
      </w:r>
      <w:del w:id="140" w:author="Alice" w:date="2026-09-23T16:17:35Z">
        <w:r>
          <w:rPr>
            <w:rFonts w:hint="eastAsia" w:ascii="宋体" w:hAnsi="宋体" w:eastAsia="宋体" w:cs="宋体"/>
            <w:color w:val="000000" w:themeColor="text1"/>
            <w:highlight w:val="none"/>
            <w14:textFill>
              <w14:solidFill>
                <w14:schemeClr w14:val="tx1"/>
              </w14:solidFill>
            </w14:textFill>
          </w:rPr>
          <w:delText>、</w:delText>
        </w:r>
      </w:del>
      <w:r>
        <w:rPr>
          <w:rFonts w:hint="eastAsia" w:ascii="宋体" w:hAnsi="宋体" w:eastAsia="宋体" w:cs="宋体"/>
          <w:color w:val="000000" w:themeColor="text1"/>
          <w:highlight w:val="none"/>
          <w14:textFill>
            <w14:solidFill>
              <w14:schemeClr w14:val="tx1"/>
            </w14:solidFill>
          </w14:textFill>
        </w:rPr>
        <w:t>黄灯、</w:t>
      </w:r>
      <w:ins w:id="141" w:author="Alice" w:date="2026-09-23T16:17:38Z">
        <w:r>
          <w:rPr>
            <w:rFonts w:hint="eastAsia" w:ascii="宋体" w:hAnsi="宋体" w:cs="宋体"/>
            <w:color w:val="000000" w:themeColor="text1"/>
            <w:highlight w:val="none"/>
            <w:lang w:val="en-US" w:eastAsia="zh-CN"/>
            <w14:textFill>
              <w14:solidFill>
                <w14:schemeClr w14:val="tx1"/>
              </w14:solidFill>
            </w14:textFill>
          </w:rPr>
          <w:t>橙</w:t>
        </w:r>
      </w:ins>
      <w:ins w:id="142" w:author="Alice" w:date="2026-09-23T16:17:41Z">
        <w:r>
          <w:rPr>
            <w:rFonts w:hint="eastAsia" w:ascii="宋体" w:hAnsi="宋体" w:cs="宋体"/>
            <w:color w:val="000000" w:themeColor="text1"/>
            <w:highlight w:val="none"/>
            <w:lang w:val="en-US" w:eastAsia="zh-CN"/>
            <w14:textFill>
              <w14:solidFill>
                <w14:schemeClr w14:val="tx1"/>
              </w14:solidFill>
            </w14:textFill>
          </w:rPr>
          <w:t>灯、</w:t>
        </w:r>
      </w:ins>
      <w:r>
        <w:rPr>
          <w:rFonts w:hint="eastAsia" w:ascii="宋体" w:hAnsi="宋体" w:eastAsia="宋体" w:cs="宋体"/>
          <w:color w:val="000000" w:themeColor="text1"/>
          <w:highlight w:val="none"/>
          <w14:textFill>
            <w14:solidFill>
              <w14:schemeClr w14:val="tx1"/>
            </w14:solidFill>
          </w14:textFill>
        </w:rPr>
        <w:t>红灯三级预警。</w:t>
      </w:r>
    </w:p>
    <w:p w14:paraId="40DB59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核心预警规则库：</w:t>
      </w:r>
    </w:p>
    <w:p w14:paraId="234EAA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目录合规预警：系统自动校验采购申报药品，对超出医共体统一药品目录的申报事项触发红灯预警</w:t>
      </w:r>
    </w:p>
    <w:p w14:paraId="78B4F1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报量超限预警：以药品近 3 个月平均使用量为基准，申报量超基准 20% 即触发黄灯预警</w:t>
      </w:r>
    </w:p>
    <w:p w14:paraId="472437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库存超限预警：联动实时库存数据，申报量超出药品 2 个月库存保有量时触发黄灯预警</w:t>
      </w:r>
    </w:p>
    <w:p w14:paraId="50A12A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线下采购占比预警：月度线下占比达 4% 黄灯提醒、5% 红灯拦截</w:t>
      </w:r>
    </w:p>
    <w:p w14:paraId="4C2AA6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麻精药品限额预警：麻精药品月度采购额度管控，超限红灯拦截</w:t>
      </w:r>
    </w:p>
    <w:p w14:paraId="229BA8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必备材料校验：按单据类型校验必备附件，缺失禁止提交</w:t>
      </w:r>
    </w:p>
    <w:p w14:paraId="388480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预警处置自动化：弹窗提示、单据冻结、推送药械 / 纪检 / 财务对应岗位、生成风险台账；预警台账绑定单据，月末汇总入风险月报。</w:t>
      </w:r>
    </w:p>
    <w:p w14:paraId="66F94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上线重点预警规则：一是目录合规预警，系统自动校验采购申报药品，对超出医共体统一药品目录的申报事项触发一级红色预警；二是报量超限预警，以药品近3个月平均使用量为基准，申报量超基准20%即触发二级橙色预警；三是库存超限预警，联动实时库存数据，申报量超出药品2个月库存保有量时触发二级橙色预警；四是附件强制核验，所有审批环节需强制打开并核对申报附件方可审核。</w:t>
      </w:r>
    </w:p>
    <w:p w14:paraId="168DCE5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5" w:name="heading_21"/>
      <w:r>
        <w:rPr>
          <w:rFonts w:hint="eastAsia" w:ascii="宋体" w:hAnsi="宋体" w:eastAsia="宋体" w:cs="宋体"/>
          <w:b/>
          <w:bCs/>
          <w:color w:val="000000" w:themeColor="text1"/>
          <w:highlight w:val="none"/>
          <w14:textFill>
            <w14:solidFill>
              <w14:schemeClr w14:val="tx1"/>
            </w14:solidFill>
          </w14:textFill>
        </w:rPr>
        <w:t>模块 8 业务增强功能</w:t>
      </w:r>
      <w:bookmarkEnd w:id="135"/>
    </w:p>
    <w:p w14:paraId="682250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附件管理：支持多类型附件上传、预览、下载；所有审批环节需强制打开并核对申报附件方可审核。</w:t>
      </w:r>
    </w:p>
    <w:p w14:paraId="5918D7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集采比价：支持导入集采平台 Excel 数据，自动对比价格并留存标识。</w:t>
      </w:r>
    </w:p>
    <w:p w14:paraId="4A3FC8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预算管理：支持月度 / 年度采购计划录入，审批时自动校验预算额度。</w:t>
      </w:r>
    </w:p>
    <w:p w14:paraId="418758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统计报表：支持多维度采购统计，生成月度 / 年度采购报表。</w:t>
      </w:r>
    </w:p>
    <w:p w14:paraId="6C080A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系统对接预留：预留手麻系统对接能力，实现院区数据互通。</w:t>
      </w:r>
    </w:p>
    <w:p w14:paraId="653B97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敏感字段加密：审批意见、登录 IP 等敏感字段数据库内加密存储。</w:t>
      </w:r>
    </w:p>
    <w:p w14:paraId="616AB10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6" w:name="heading_22"/>
      <w:r>
        <w:rPr>
          <w:rFonts w:hint="eastAsia" w:ascii="宋体" w:hAnsi="宋体" w:eastAsia="宋体" w:cs="宋体"/>
          <w:b/>
          <w:bCs/>
          <w:color w:val="000000" w:themeColor="text1"/>
          <w:highlight w:val="none"/>
          <w14:textFill>
            <w14:solidFill>
              <w14:schemeClr w14:val="tx1"/>
            </w14:solidFill>
          </w14:textFill>
        </w:rPr>
        <w:t>模块 9 医共体区域拓展管理</w:t>
      </w:r>
      <w:bookmarkEnd w:id="136"/>
    </w:p>
    <w:p w14:paraId="7E0D22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多医院数据隔离：按医院编号实现业务数据完全隔离，成员单位仅可查看本院单据。</w:t>
      </w:r>
    </w:p>
    <w:p w14:paraId="0036C2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差异化流程配置：各成员单位可独立配置自身审批流程。</w:t>
      </w:r>
    </w:p>
    <w:p w14:paraId="12001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区域汇总报表：支持全医共体采购数据汇总与跨院对比分析。</w:t>
      </w:r>
    </w:p>
    <w:p w14:paraId="1F96237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7" w:name="heading_23"/>
      <w:r>
        <w:rPr>
          <w:rFonts w:hint="eastAsia" w:ascii="宋体" w:hAnsi="宋体" w:eastAsia="宋体" w:cs="宋体"/>
          <w:b/>
          <w:bCs/>
          <w:color w:val="000000" w:themeColor="text1"/>
          <w:highlight w:val="none"/>
          <w14:textFill>
            <w14:solidFill>
              <w14:schemeClr w14:val="tx1"/>
            </w14:solidFill>
          </w14:textFill>
        </w:rPr>
        <w:t>模块 10 数据看板与审计溯源</w:t>
      </w:r>
      <w:bookmarkEnd w:id="137"/>
    </w:p>
    <w:p w14:paraId="4BA403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管理驾驶舱：线上 / 线下采购总额、线下占比、预算执行、预警数量、麻精用量全域可视化展示。</w:t>
      </w:r>
    </w:p>
    <w:p w14:paraId="3E4224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自动报表生成：自动生成两套月度报表：《常规 + 线下</w:t>
      </w:r>
      <w:ins w:id="143" w:author="Alice" w:date="2026-09-23T16:09:16Z">
        <w:r>
          <w:rPr>
            <w:rFonts w:hint="eastAsia" w:ascii="宋体" w:hAnsi="宋体" w:cs="宋体"/>
            <w:color w:val="000000" w:themeColor="text1"/>
            <w:highlight w:val="none"/>
            <w:lang w:val="en-US" w:eastAsia="zh-CN"/>
            <w14:textFill>
              <w14:solidFill>
                <w14:schemeClr w14:val="tx1"/>
              </w14:solidFill>
            </w14:textFill>
          </w:rPr>
          <w:t>药品</w:t>
        </w:r>
      </w:ins>
      <w:r>
        <w:rPr>
          <w:rFonts w:hint="eastAsia" w:ascii="宋体" w:hAnsi="宋体" w:eastAsia="宋体" w:cs="宋体"/>
          <w:color w:val="000000" w:themeColor="text1"/>
          <w:highlight w:val="none"/>
          <w14:textFill>
            <w14:solidFill>
              <w14:schemeClr w14:val="tx1"/>
            </w14:solidFill>
          </w14:textFill>
        </w:rPr>
        <w:t>采购行权风险预警月报》（纪检、审计、财务、药械）、《麻精一类药品采购专项监管月报》（药事委员会、药械中心）。</w:t>
      </w:r>
    </w:p>
    <w:p w14:paraId="48D0BF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全链路电子存证：登录日志、操作时间 IP、审批意见、驳回修改、附件上传记录全留痕；所有文件加密不可篡改，支持按单位、时间、药品、采购类型多维度检索溯源。</w:t>
      </w:r>
    </w:p>
    <w:p w14:paraId="4DF6D13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bookmarkStart w:id="138" w:name="heading_24"/>
      <w:r>
        <w:rPr>
          <w:rFonts w:hint="eastAsia" w:ascii="宋体" w:hAnsi="宋体" w:eastAsia="宋体" w:cs="宋体"/>
          <w:b/>
          <w:bCs/>
          <w:color w:val="000000" w:themeColor="text1"/>
          <w:highlight w:val="none"/>
          <w14:textFill>
            <w14:solidFill>
              <w14:schemeClr w14:val="tx1"/>
            </w14:solidFill>
          </w14:textFill>
        </w:rPr>
        <w:t>模块 11 系统后台配置管理</w:t>
      </w:r>
      <w:bookmarkEnd w:id="138"/>
    </w:p>
    <w:p w14:paraId="4A075B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组织机构、岗位账号、角色权限配置；</w:t>
      </w:r>
    </w:p>
    <w:p w14:paraId="5793DA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线下采购占比阈值、麻精月度限额配置（仅药事委员会可调整并留痕）；</w:t>
      </w:r>
    </w:p>
    <w:p w14:paraId="150C2E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预警规则开关、审批流程节点配置；</w:t>
      </w:r>
    </w:p>
    <w:p w14:paraId="777C6B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预算年度 / 月度额度维护、集采药品价格库维护。</w:t>
      </w:r>
    </w:p>
    <w:p w14:paraId="7C0D959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模块 12 医共体药品目录全生命周期管理模块</w:t>
      </w:r>
    </w:p>
    <w:p w14:paraId="271FF9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本模块覆盖药品引进、淘汰、替换三类目录调整全流程，实现申请发起、分级审批、专家评审、专项管控、公示生效、版本更新全链路线上闭环，与采购审批模块数据实时联动，从源头管控采购目录合规性。</w:t>
      </w:r>
    </w:p>
    <w:p w14:paraId="7C2F41F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12.1 目录调整申请发起管理</w:t>
      </w:r>
    </w:p>
    <w:p w14:paraId="764482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三类差异化申请模板：针对引进、淘汰、替换三类业务配置专属表单与校验规则，所有核心字段强制必填，缺项禁止提交。 </w:t>
      </w:r>
    </w:p>
    <w:p w14:paraId="62F418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药品引进申请：支持临床 / 医技科室发起，自动带出药品基础信息，必填项包含</w:t>
      </w:r>
      <w:ins w:id="144" w:author="Alice" w:date="2026-09-23T16:12:36Z">
        <w:r>
          <w:rPr>
            <w:rFonts w:hint="eastAsia" w:ascii="宋体" w:hAnsi="宋体" w:eastAsia="宋体" w:cs="宋体"/>
            <w:color w:val="000000" w:themeColor="text1"/>
            <w:highlight w:val="none"/>
            <w14:textFill>
              <w14:solidFill>
                <w14:schemeClr w14:val="tx1"/>
              </w14:solidFill>
            </w14:textFill>
          </w:rPr>
          <w:t>适应症、剂型规格、是否集采、医保、基本药物</w:t>
        </w:r>
      </w:ins>
      <w:ins w:id="145" w:author="Alice" w:date="2026-09-23T16:12:54Z">
        <w:r>
          <w:rPr>
            <w:rFonts w:hint="eastAsia" w:ascii="宋体" w:hAnsi="宋体" w:cs="宋体"/>
            <w:color w:val="000000" w:themeColor="text1"/>
            <w:highlight w:val="none"/>
            <w:lang w:eastAsia="zh-CN"/>
            <w14:textFill>
              <w14:solidFill>
                <w14:schemeClr w14:val="tx1"/>
              </w14:solidFill>
            </w14:textFill>
          </w:rPr>
          <w:t>、</w:t>
        </w:r>
      </w:ins>
      <w:r>
        <w:rPr>
          <w:rFonts w:hint="eastAsia" w:ascii="宋体" w:hAnsi="宋体" w:eastAsia="宋体" w:cs="宋体"/>
          <w:color w:val="000000" w:themeColor="text1"/>
          <w:highlight w:val="none"/>
          <w14:textFill>
            <w14:solidFill>
              <w14:schemeClr w14:val="tx1"/>
            </w14:solidFill>
          </w14:textFill>
        </w:rPr>
        <w:t>预估年使用量、适用科室范围、安全风险等级</w:t>
      </w:r>
      <w:ins w:id="146" w:author="Alice" w:date="2026-09-23T16:12:43Z">
        <w:r>
          <w:rPr>
            <w:rFonts w:hint="eastAsia" w:ascii="宋体" w:hAnsi="宋体" w:eastAsia="宋体" w:cs="宋体"/>
            <w:color w:val="000000" w:themeColor="text1"/>
            <w:highlight w:val="none"/>
            <w14:textFill>
              <w14:solidFill>
                <w14:schemeClr w14:val="tx1"/>
              </w14:solidFill>
            </w14:textFill>
          </w:rPr>
          <w:t>等</w:t>
        </w:r>
      </w:ins>
      <w:r>
        <w:rPr>
          <w:rFonts w:hint="eastAsia" w:ascii="宋体" w:hAnsi="宋体" w:eastAsia="宋体" w:cs="宋体"/>
          <w:color w:val="000000" w:themeColor="text1"/>
          <w:highlight w:val="none"/>
          <w14:textFill>
            <w14:solidFill>
              <w14:schemeClr w14:val="tx1"/>
            </w14:solidFill>
          </w14:textFill>
        </w:rPr>
        <w:t>，强制上传药品说明书、权威指南文献、廉洁承诺书等佐证材料。</w:t>
      </w:r>
    </w:p>
    <w:p w14:paraId="1DEDE6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药品淘汰申请：开放临床科室、药学部门双发起端口，必填项包含淘汰理由、等效替代方案、存量处置方案，系统自动带出近 12 个月用量、当前库存数据辅助填报。</w:t>
      </w:r>
    </w:p>
    <w:p w14:paraId="2C40D4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药品替换申请：强制绑定系统内在用旧品规，建立一一对应替换关系，自动生成新旧品规「疗效、安全、价格、医保、集采」五维对比表，无匹配旧品规直接拦截提交。</w:t>
      </w:r>
    </w:p>
    <w:p w14:paraId="612F9E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刚性发起管控：禁止越级提交，申请仅可推送至本单位药学部门；提交后申请内容全程锁定，发起人无修改、删除权限；所有操作自动留痕。</w:t>
      </w:r>
    </w:p>
    <w:p w14:paraId="736A61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草稿管理：支持未完成单据保存为草稿，可编辑删除，提交后自动锁定。</w:t>
      </w:r>
    </w:p>
    <w:p w14:paraId="0392B2C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12.2 分级审批流程管理</w:t>
      </w:r>
    </w:p>
    <w:p w14:paraId="5F5FA2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复用系统原有流程引擎能力，扩展目录管理专属节点与流转规则，支持按「调整类型 + 药品品类」配置差异化审批路由。</w:t>
      </w:r>
    </w:p>
    <w:p w14:paraId="2BDDAE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标准审批链路：成员单位药学预审→分管领导审核→成员单位药事会初审→医共体药械管理中心汇总复核→（抗菌 / 抗肿瘤专项工作组前置审核）→（专家评审）→医共体药事会审议→总院长办公会</w:t>
      </w:r>
      <w:del w:id="147" w:author="Alice" w:date="2026-09-23T16:15:14Z">
        <w:r>
          <w:rPr>
            <w:rFonts w:hint="eastAsia" w:ascii="宋体" w:hAnsi="宋体" w:eastAsia="宋体" w:cs="宋体"/>
            <w:color w:val="000000" w:themeColor="text1"/>
            <w:highlight w:val="none"/>
            <w14:textFill>
              <w14:solidFill>
                <w14:schemeClr w14:val="tx1"/>
              </w14:solidFill>
            </w14:textFill>
          </w:rPr>
          <w:delText xml:space="preserve"> / </w:delText>
        </w:r>
      </w:del>
      <w:ins w:id="148" w:author="Alice" w:date="2026-09-23T16:15:14Z">
        <w:r>
          <w:rPr>
            <w:rFonts w:hint="eastAsia" w:ascii="宋体" w:hAnsi="宋体" w:cs="宋体"/>
            <w:color w:val="000000" w:themeColor="text1"/>
            <w:highlight w:val="none"/>
            <w:lang w:eastAsia="zh-CN"/>
            <w14:textFill>
              <w14:solidFill>
                <w14:schemeClr w14:val="tx1"/>
              </w14:solidFill>
            </w14:textFill>
          </w:rPr>
          <w:t>、</w:t>
        </w:r>
      </w:ins>
      <w:r>
        <w:rPr>
          <w:rFonts w:hint="eastAsia" w:ascii="宋体" w:hAnsi="宋体" w:eastAsia="宋体" w:cs="宋体"/>
          <w:color w:val="000000" w:themeColor="text1"/>
          <w:highlight w:val="none"/>
          <w14:textFill>
            <w14:solidFill>
              <w14:schemeClr w14:val="tx1"/>
            </w14:solidFill>
          </w14:textFill>
        </w:rPr>
        <w:t>党委会终审→目录公示→目录更新。</w:t>
      </w:r>
    </w:p>
    <w:p w14:paraId="31FEE7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专属节点类型： </w:t>
      </w:r>
    </w:p>
    <w:p w14:paraId="61BCF4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集体审议节点：支持药事会实名线上投票，自动统计同意 / 反对 / 弃权票数及占比；强制上传会议纪要、签到表，校验参会比例与表决通过率，未达标禁止流转。</w:t>
      </w:r>
    </w:p>
    <w:p w14:paraId="29915E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专家盲评节点：对接专家库，支持随机抽取、回避机制、独立阅档留痕、匿名票决，自动汇总评审结果。</w:t>
      </w:r>
    </w:p>
    <w:p w14:paraId="575E05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专项审核节点：系统自动识别抗菌、抗肿瘤药物，强制触发专项工作组前置审核，不可人工跳过或豁免。</w:t>
      </w:r>
    </w:p>
    <w:p w14:paraId="27DE08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电子签名节点：分管领导、终审环节强制「审批意见 + 电子签名」双校验，缺项流程自动锁定。</w:t>
      </w:r>
    </w:p>
    <w:p w14:paraId="4490F2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流转规则：支持驳回重报、补充资料、条件跳过配置；任意节点驳回退回发起人，历史审批轨迹完整保留；集体节点驳回自动标记同节点未处理任务为「跳过」，全流程留痕可溯。</w:t>
      </w:r>
    </w:p>
    <w:p w14:paraId="190FAF4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12.3 目录管理专属三级风险预警</w:t>
      </w:r>
    </w:p>
    <w:p w14:paraId="6BC020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复用系统提示</w:t>
      </w:r>
      <w:del w:id="149" w:author="Alice" w:date="2026-09-23T16:16:32Z">
        <w:r>
          <w:rPr>
            <w:rFonts w:hint="eastAsia" w:ascii="宋体" w:hAnsi="宋体" w:eastAsia="宋体" w:cs="宋体"/>
            <w:color w:val="000000" w:themeColor="text1"/>
            <w:highlight w:val="none"/>
            <w:lang w:val="en-US" w:eastAsia="zh-CN"/>
            <w14:textFill>
              <w14:solidFill>
                <w14:schemeClr w14:val="tx1"/>
              </w14:solidFill>
            </w14:textFill>
          </w:rPr>
          <w:delText xml:space="preserve"> </w:delText>
        </w:r>
      </w:del>
      <w:ins w:id="150" w:author="Alice" w:date="2026-09-23T16:16:38Z">
        <w:r>
          <w:rPr>
            <w:rFonts w:hint="eastAsia" w:ascii="宋体" w:hAnsi="宋体" w:cs="宋体"/>
            <w:color w:val="000000" w:themeColor="text1"/>
            <w:highlight w:val="none"/>
            <w:lang w:val="en-US" w:eastAsia="zh-CN"/>
            <w14:textFill>
              <w14:solidFill>
                <w14:schemeClr w14:val="tx1"/>
              </w14:solidFill>
            </w14:textFill>
          </w:rPr>
          <w:t>黄</w:t>
        </w:r>
      </w:ins>
      <w:ins w:id="151" w:author="Alice" w:date="2026-09-23T16:16:34Z">
        <w:r>
          <w:rPr>
            <w:rFonts w:hint="eastAsia" w:ascii="宋体" w:hAnsi="宋体" w:cs="宋体"/>
            <w:color w:val="000000" w:themeColor="text1"/>
            <w:highlight w:val="none"/>
            <w:lang w:val="en-US" w:eastAsia="zh-CN"/>
            <w14:textFill>
              <w14:solidFill>
                <w14:schemeClr w14:val="tx1"/>
              </w14:solidFill>
            </w14:textFill>
          </w:rPr>
          <w:t>灯</w:t>
        </w:r>
      </w:ins>
      <w:ins w:id="152" w:author="Alice" w:date="2026-09-23T16:16:34Z">
        <w:r>
          <w:rPr>
            <w:rFonts w:hint="eastAsia" w:ascii="宋体" w:hAnsi="宋体" w:eastAsia="宋体" w:cs="宋体"/>
            <w:color w:val="000000" w:themeColor="text1"/>
            <w:highlight w:val="none"/>
            <w:lang w:val="en-US" w:eastAsia="zh-CN"/>
            <w14:textFill>
              <w14:solidFill>
                <w14:schemeClr w14:val="tx1"/>
              </w14:solidFill>
            </w14:textFill>
          </w:rPr>
          <w:t xml:space="preserve"> </w:t>
        </w:r>
      </w:ins>
      <w:r>
        <w:rPr>
          <w:rFonts w:hint="eastAsia" w:ascii="宋体" w:hAnsi="宋体" w:eastAsia="宋体" w:cs="宋体"/>
          <w:color w:val="000000" w:themeColor="text1"/>
          <w:highlight w:val="none"/>
          <w:lang w:val="en-US" w:eastAsia="zh-CN"/>
          <w14:textFill>
            <w14:solidFill>
              <w14:schemeClr w14:val="tx1"/>
            </w14:solidFill>
          </w14:textFill>
        </w:rPr>
        <w:t xml:space="preserve">/ </w:t>
      </w:r>
      <w:del w:id="153" w:author="Alice" w:date="2026-09-23T16:16:41Z">
        <w:r>
          <w:rPr>
            <w:rFonts w:hint="default" w:ascii="宋体" w:hAnsi="宋体" w:eastAsia="宋体" w:cs="宋体"/>
            <w:color w:val="000000" w:themeColor="text1"/>
            <w:highlight w:val="none"/>
            <w:lang w:val="en-US" w:eastAsia="zh-CN"/>
            <w14:textFill>
              <w14:solidFill>
                <w14:schemeClr w14:val="tx1"/>
              </w14:solidFill>
            </w14:textFill>
          </w:rPr>
          <w:delText>黄</w:delText>
        </w:r>
      </w:del>
      <w:ins w:id="154" w:author="Alice" w:date="2026-09-23T16:16:44Z">
        <w:r>
          <w:rPr>
            <w:rFonts w:hint="eastAsia" w:ascii="宋体" w:hAnsi="宋体" w:cs="宋体"/>
            <w:color w:val="000000" w:themeColor="text1"/>
            <w:highlight w:val="none"/>
            <w:lang w:val="en-US" w:eastAsia="zh-CN"/>
            <w14:textFill>
              <w14:solidFill>
                <w14:schemeClr w14:val="tx1"/>
              </w14:solidFill>
            </w14:textFill>
          </w:rPr>
          <w:t>橙</w:t>
        </w:r>
      </w:ins>
      <w:r>
        <w:rPr>
          <w:rFonts w:hint="eastAsia" w:ascii="宋体" w:hAnsi="宋体" w:eastAsia="宋体" w:cs="宋体"/>
          <w:color w:val="000000" w:themeColor="text1"/>
          <w:highlight w:val="none"/>
          <w:lang w:val="en-US" w:eastAsia="zh-CN"/>
          <w14:textFill>
            <w14:solidFill>
              <w14:schemeClr w14:val="tx1"/>
            </w14:solidFill>
          </w14:textFill>
        </w:rPr>
        <w:t>灯 / 红灯三级预警引擎，新增目录管理专属规则库，风险自动识别、弹窗提醒、流程拦截、台账归档，与采购预警台账统一管理。</w:t>
      </w:r>
    </w:p>
    <w:p w14:paraId="289C76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一级红色预警（拦截级）：触发后流程强制暂停，须补充专项材料并处置闭环后方可继续。核心规则包括：申报药品近 3 年有省级以上不良事件 / 质量通报；拟淘汰品种为急救 / 基药 / 慢病刚需药且无等效替代；无对应旧品规、疑似变相新增药品；抗菌药物专项审议同意率不足 2/3；未上传会议纪要强制上报；未完成公示擅自更新目录。</w:t>
      </w:r>
    </w:p>
    <w:p w14:paraId="48CF3D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二级橙色预警（重点复核级）：流程可流转，强制要求审核人书面说明理由并逐级复核留痕。核心规则包括：申报品种与院内在用药品高度同质化；非医保 / 非基药 / 非集采品种；药品全域库存结余偏高且无处置方案；替换后采购价格明显上涨；公示超期未闭环、异议超时未处置。</w:t>
      </w:r>
    </w:p>
    <w:p w14:paraId="7EC4F8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三级黄色预警（提示关注级）：弹窗提示风险点，可选择性补充说明材料。核心规则包括：医共体内同品种申请频次低、覆盖面窄；同治疗领域品类≥3 种；同类替代药品品类偏少；旧品规库存结余偏高，提示制定消耗计划。</w:t>
      </w:r>
    </w:p>
    <w:p w14:paraId="26D464A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12.4 专家评审与盲评管理</w:t>
      </w:r>
    </w:p>
    <w:p w14:paraId="5922CE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专家库管理：维护医共体药品遴选专家库，按院区、专业分类标注，支持抽取比例配置（人民医院院区 50%、中医 / 妇儿院区 15%、基层分院 20%）。</w:t>
      </w:r>
    </w:p>
    <w:p w14:paraId="524B0B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随机抽取与回避：评审启动后系统自动随机抽取专家，自动触发利益关联回避机制，屏蔽专家身份与相互评审内容，实现独立盲评。</w:t>
      </w:r>
    </w:p>
    <w:p w14:paraId="5A95F2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阅档强制管控：专家必须完成电子阅档确认（系统记录阅档时长与轨迹）后方可进入评审界面，按临床刚需性、疗效优越性、安全替代性、诊疗互补性、基层适配性、经济合理性六大维度逐项票决。</w:t>
      </w:r>
    </w:p>
    <w:p w14:paraId="556B19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结果自动统计：自动汇总投票结果，赞成票超有效票数 50% 视为通过，生成专家评审台账，自动推送下一节点；评审未完成、无汇总台账，流程强制锁定。</w:t>
      </w:r>
    </w:p>
    <w:p w14:paraId="03CADD8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12.5 专项药物工作组前置审核</w:t>
      </w:r>
    </w:p>
    <w:p w14:paraId="56FEA8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品类自动识别：系统自动识别抗菌药物、抗肿瘤药物品类，仅该两类药品触发本前置环节，普通药品自动跳过，不可人工手动豁免。</w:t>
      </w:r>
    </w:p>
    <w:p w14:paraId="1C936C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抗菌药物专项审核：强制校验工作组审议同意率≥2/3，须上传审议纪要、实名表决台账，同步校验耐药管控风险与分级管理适配性，未达标流程拦截。</w:t>
      </w:r>
    </w:p>
    <w:p w14:paraId="682B6C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抗肿瘤药物专项审核：强制校验诊疗指南符合性、医保合规性、患者用药连续性，须出具正式初审意见，缺项流程锁定。</w:t>
      </w:r>
    </w:p>
    <w:p w14:paraId="21522E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全程留痕归档：工作组审议记录、表决台账、初审意见永久归档、不可篡改，作为医共体药事会投票必填阅档项。</w:t>
      </w:r>
    </w:p>
    <w:p w14:paraId="666B51A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12.6 目录公示管理</w:t>
      </w:r>
    </w:p>
    <w:p w14:paraId="2EFC11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自动生成公示：终审通过后自动抓取药品通用名、规格、剂型、生产厂家、调整类型、申请理由、药事会审议结论等核心信息，生成标准化公示文档，支持预览、导出。</w:t>
      </w:r>
    </w:p>
    <w:p w14:paraId="7B97B0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公示时效刚性管控：默认 5 个工作日公示期，系统自动记录起止时间并倒计时提醒；公示期内强制锁定闭环按钮，禁止提前办结；超期自动触发督办机制。</w:t>
      </w:r>
    </w:p>
    <w:p w14:paraId="18176F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异议处置闭环：支持线上 + 线下双渠道异议登记，异议提交后自动推送药械管理中心复核，3 个工作日处置时限刚性锁定；重大异议支持退回前置审议环节，全流程留痕。</w:t>
      </w:r>
    </w:p>
    <w:p w14:paraId="6FAF59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结果归档与管控：公示期满无异议或异议处置完成后，自动生成《公示结果确认单》；无公示记录、公示期未满、异议未闭环三种情形，系统强制拦截目录更新操作。</w:t>
      </w:r>
    </w:p>
    <w:p w14:paraId="55863CF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12.7 药品目录版本化管理</w:t>
      </w:r>
    </w:p>
    <w:p w14:paraId="2DB97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更新任务自动触发：公示闭环通过后，自动生成目录更新任务，带入全部审批、公示依据材料，核心信息全程锁定，经办人员仅可复核、不可修改。</w:t>
      </w:r>
    </w:p>
    <w:p w14:paraId="01312F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生效时间灵活配置：支持即时生效、指定未来时间生效两种模式，用于临床切换缓冲；生效前系统自动推送临床科室切换提醒。</w:t>
      </w:r>
    </w:p>
    <w:p w14:paraId="3EABEE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版本化全生命周期管控：每次目录更新生成唯一版本号，记录版本生成时间、变更条目、生效时间、操作人；支持历史版本查询、版本差异对比，旧版本永久留存、不可删除。</w:t>
      </w:r>
    </w:p>
    <w:p w14:paraId="072DAF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采购联动同步：目录生效后，自动同步至系统药品主数据库，实时更新采购审批模块的目录合规校验规则，目录外药品采购自动触发红灯拦截。</w:t>
      </w:r>
    </w:p>
    <w:p w14:paraId="15B6891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12.8 审计溯源与统计分析</w:t>
      </w:r>
    </w:p>
    <w:p w14:paraId="68210E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全链路电子存证：申请填报、审批意见、投票记录、附件上传、公示异议、目录更新全操作留痕，记录操作人、时间、IP、操作内容，哈希加密不可篡改，支持纪检审计一键穿透溯源。</w:t>
      </w:r>
    </w:p>
    <w:p w14:paraId="25F2F2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目录管理驾驶舱：展示年度目录调整频次、引进 / 淘汰 / 替换数量、预警触发台账、专家评审通过率、公示异议率等核心指标。</w:t>
      </w:r>
    </w:p>
    <w:p w14:paraId="2038A5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自动报表生成：自动生成《医共体药品目录调整季度监管报表》，含调整明细、风险处置、版本迭代等内容，供药事委员会、纪检审计调阅。</w:t>
      </w:r>
    </w:p>
    <w:p w14:paraId="5AE591E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ins w:id="155" w:author="A星夜" w:date="2026-09-24T14:48:48Z"/>
          <w:rFonts w:hint="eastAsia" w:ascii="宋体" w:hAnsi="宋体" w:eastAsia="宋体" w:cs="宋体"/>
          <w:b/>
          <w:bCs/>
          <w:color w:val="000000" w:themeColor="text1"/>
          <w:highlight w:val="none"/>
          <w:lang w:val="en-US" w:eastAsia="zh-CN"/>
          <w14:textFill>
            <w14:solidFill>
              <w14:schemeClr w14:val="tx1"/>
            </w14:solidFill>
          </w14:textFill>
        </w:rPr>
      </w:pPr>
      <w:ins w:id="156" w:author="A星夜" w:date="2026-09-24T14:48:50Z">
        <w:bookmarkStart w:id="139" w:name="heading_25"/>
        <w:r>
          <w:rPr>
            <w:rFonts w:hint="eastAsia" w:ascii="宋体" w:hAnsi="宋体" w:eastAsia="宋体" w:cs="宋体"/>
            <w:b/>
            <w:bCs/>
            <w:color w:val="000000" w:themeColor="text1"/>
            <w:highlight w:val="none"/>
            <w14:textFill>
              <w14:solidFill>
                <w14:schemeClr w14:val="tx1"/>
              </w14:solidFill>
            </w14:textFill>
          </w:rPr>
          <w:t>模块 1</w:t>
        </w:r>
      </w:ins>
      <w:ins w:id="157" w:author="A星夜" w:date="2026-09-24T14:48:54Z">
        <w:r>
          <w:rPr>
            <w:rFonts w:hint="eastAsia" w:ascii="宋体" w:hAnsi="宋体" w:cs="宋体"/>
            <w:b/>
            <w:bCs/>
            <w:color w:val="000000" w:themeColor="text1"/>
            <w:highlight w:val="none"/>
            <w:lang w:val="en-US" w:eastAsia="zh-CN"/>
            <w14:textFill>
              <w14:solidFill>
                <w14:schemeClr w14:val="tx1"/>
              </w14:solidFill>
            </w14:textFill>
          </w:rPr>
          <w:t>3</w:t>
        </w:r>
      </w:ins>
      <w:ins w:id="158" w:author="A星夜" w:date="2026-09-24T14:48:50Z">
        <w:r>
          <w:rPr>
            <w:rFonts w:hint="eastAsia" w:ascii="宋体" w:hAnsi="宋体" w:eastAsia="宋体" w:cs="宋体"/>
            <w:b/>
            <w:bCs/>
            <w:color w:val="000000" w:themeColor="text1"/>
            <w:highlight w:val="none"/>
            <w14:textFill>
              <w14:solidFill>
                <w14:schemeClr w14:val="tx1"/>
              </w14:solidFill>
            </w14:textFill>
          </w:rPr>
          <w:t xml:space="preserve"> </w:t>
        </w:r>
      </w:ins>
      <w:ins w:id="159" w:author="A星夜" w:date="2026-09-24T14:51:45Z">
        <w:r>
          <w:rPr>
            <w:rFonts w:hint="eastAsia" w:ascii="宋体" w:hAnsi="宋体" w:cs="宋体"/>
            <w:b w:val="0"/>
            <w:bCs w:val="0"/>
            <w:color w:val="000000" w:themeColor="text1"/>
            <w:highlight w:val="none"/>
            <w:lang w:val="en-US" w:eastAsia="zh-CN"/>
            <w14:textFill>
              <w14:solidFill>
                <w14:schemeClr w14:val="tx1"/>
              </w14:solidFill>
            </w14:textFill>
          </w:rPr>
          <w:t>系统</w:t>
        </w:r>
      </w:ins>
      <w:ins w:id="160" w:author="A星夜" w:date="2026-09-24T14:51:46Z">
        <w:r>
          <w:rPr>
            <w:rFonts w:hint="eastAsia" w:ascii="宋体" w:hAnsi="宋体" w:cs="宋体"/>
            <w:b w:val="0"/>
            <w:bCs w:val="0"/>
            <w:color w:val="000000" w:themeColor="text1"/>
            <w:highlight w:val="none"/>
            <w:lang w:val="en-US" w:eastAsia="zh-CN"/>
            <w14:textFill>
              <w14:solidFill>
                <w14:schemeClr w14:val="tx1"/>
              </w14:solidFill>
            </w14:textFill>
          </w:rPr>
          <w:t>要</w:t>
        </w:r>
      </w:ins>
      <w:ins w:id="161" w:author="A星夜" w:date="2026-09-24T14:49:03Z">
        <w:r>
          <w:rPr>
            <w:rFonts w:hint="eastAsia" w:ascii="宋体" w:hAnsi="宋体" w:cs="宋体"/>
            <w:b w:val="0"/>
            <w:bCs w:val="0"/>
            <w:color w:val="000000" w:themeColor="text1"/>
            <w:highlight w:val="none"/>
            <w:lang w:val="en-US" w:eastAsia="zh-CN"/>
            <w14:textFill>
              <w14:solidFill>
                <w14:schemeClr w14:val="tx1"/>
              </w14:solidFill>
            </w14:textFill>
          </w:rPr>
          <w:t>对接</w:t>
        </w:r>
      </w:ins>
      <w:ins w:id="162" w:author="A星夜" w:date="2026-09-24T14:49:09Z">
        <w:r>
          <w:rPr>
            <w:rFonts w:hint="eastAsia" w:ascii="宋体" w:hAnsi="宋体" w:cs="宋体"/>
            <w:b w:val="0"/>
            <w:bCs w:val="0"/>
            <w:color w:val="000000" w:themeColor="text1"/>
            <w:highlight w:val="none"/>
            <w:lang w:val="en-US" w:eastAsia="zh-CN"/>
            <w14:textFill>
              <w14:solidFill>
                <w14:schemeClr w14:val="tx1"/>
              </w14:solidFill>
            </w14:textFill>
          </w:rPr>
          <w:t>上级</w:t>
        </w:r>
      </w:ins>
      <w:ins w:id="163" w:author="A星夜" w:date="2026-09-24T14:49:10Z">
        <w:r>
          <w:rPr>
            <w:rFonts w:hint="eastAsia" w:ascii="宋体" w:hAnsi="宋体" w:cs="宋体"/>
            <w:b w:val="0"/>
            <w:bCs w:val="0"/>
            <w:color w:val="000000" w:themeColor="text1"/>
            <w:highlight w:val="none"/>
            <w:lang w:val="en-US" w:eastAsia="zh-CN"/>
            <w14:textFill>
              <w14:solidFill>
                <w14:schemeClr w14:val="tx1"/>
              </w14:solidFill>
            </w14:textFill>
          </w:rPr>
          <w:t>部门</w:t>
        </w:r>
      </w:ins>
      <w:ins w:id="164" w:author="A星夜" w:date="2026-09-24T14:49:13Z">
        <w:r>
          <w:rPr>
            <w:rFonts w:hint="eastAsia" w:ascii="宋体" w:hAnsi="宋体" w:cs="宋体"/>
            <w:b w:val="0"/>
            <w:bCs w:val="0"/>
            <w:color w:val="000000" w:themeColor="text1"/>
            <w:highlight w:val="none"/>
            <w:lang w:val="en-US" w:eastAsia="zh-CN"/>
            <w14:textFill>
              <w14:solidFill>
                <w14:schemeClr w14:val="tx1"/>
              </w14:solidFill>
            </w14:textFill>
          </w:rPr>
          <w:t>监管平台</w:t>
        </w:r>
      </w:ins>
      <w:ins w:id="165" w:author="A星夜" w:date="2026-09-24T14:49:15Z">
        <w:r>
          <w:rPr>
            <w:rFonts w:hint="eastAsia" w:ascii="宋体" w:hAnsi="宋体" w:cs="宋体"/>
            <w:b w:val="0"/>
            <w:bCs w:val="0"/>
            <w:color w:val="000000" w:themeColor="text1"/>
            <w:highlight w:val="none"/>
            <w:lang w:val="en-US" w:eastAsia="zh-CN"/>
            <w14:textFill>
              <w14:solidFill>
                <w14:schemeClr w14:val="tx1"/>
              </w14:solidFill>
            </w14:textFill>
          </w:rPr>
          <w:t>，</w:t>
        </w:r>
      </w:ins>
      <w:ins w:id="166" w:author="A星夜" w:date="2026-09-24T14:51:58Z">
        <w:r>
          <w:rPr>
            <w:rFonts w:hint="eastAsia" w:ascii="宋体" w:hAnsi="宋体" w:cs="宋体"/>
            <w:b w:val="0"/>
            <w:bCs w:val="0"/>
            <w:color w:val="000000" w:themeColor="text1"/>
            <w:highlight w:val="none"/>
            <w:lang w:val="en-US" w:eastAsia="zh-CN"/>
            <w14:textFill>
              <w14:solidFill>
                <w14:schemeClr w14:val="tx1"/>
              </w14:solidFill>
            </w14:textFill>
          </w:rPr>
          <w:t>包</w:t>
        </w:r>
      </w:ins>
      <w:ins w:id="167" w:author="A星夜" w:date="2026-09-24T14:49:27Z">
        <w:r>
          <w:rPr>
            <w:rFonts w:hint="eastAsia" w:ascii="宋体" w:hAnsi="宋体" w:cs="宋体"/>
            <w:b w:val="0"/>
            <w:bCs w:val="0"/>
            <w:color w:val="000000" w:themeColor="text1"/>
            <w:highlight w:val="none"/>
            <w:lang w:val="en-US" w:eastAsia="zh-CN"/>
            <w14:textFill>
              <w14:solidFill>
                <w14:schemeClr w14:val="tx1"/>
              </w14:solidFill>
            </w14:textFill>
          </w:rPr>
          <w:t>含</w:t>
        </w:r>
      </w:ins>
      <w:ins w:id="168" w:author="A星夜" w:date="2026-09-24T14:49:30Z">
        <w:r>
          <w:rPr>
            <w:rFonts w:hint="eastAsia" w:ascii="宋体" w:hAnsi="宋体" w:cs="宋体"/>
            <w:b w:val="0"/>
            <w:bCs w:val="0"/>
            <w:color w:val="000000" w:themeColor="text1"/>
            <w:highlight w:val="none"/>
            <w:lang w:val="en-US" w:eastAsia="zh-CN"/>
            <w14:textFill>
              <w14:solidFill>
                <w14:schemeClr w14:val="tx1"/>
              </w14:solidFill>
            </w14:textFill>
          </w:rPr>
          <w:t>五年</w:t>
        </w:r>
      </w:ins>
      <w:ins w:id="169" w:author="A星夜" w:date="2026-09-24T14:49:32Z">
        <w:r>
          <w:rPr>
            <w:rFonts w:hint="eastAsia" w:ascii="宋体" w:hAnsi="宋体" w:cs="宋体"/>
            <w:b w:val="0"/>
            <w:bCs w:val="0"/>
            <w:color w:val="000000" w:themeColor="text1"/>
            <w:highlight w:val="none"/>
            <w:lang w:val="en-US" w:eastAsia="zh-CN"/>
            <w14:textFill>
              <w14:solidFill>
                <w14:schemeClr w14:val="tx1"/>
              </w14:solidFill>
            </w14:textFill>
          </w:rPr>
          <w:t>网络</w:t>
        </w:r>
      </w:ins>
      <w:ins w:id="170" w:author="A星夜" w:date="2026-09-24T14:49:34Z">
        <w:r>
          <w:rPr>
            <w:rFonts w:hint="eastAsia" w:ascii="宋体" w:hAnsi="宋体" w:cs="宋体"/>
            <w:b w:val="0"/>
            <w:bCs w:val="0"/>
            <w:color w:val="000000" w:themeColor="text1"/>
            <w:highlight w:val="none"/>
            <w:lang w:val="en-US" w:eastAsia="zh-CN"/>
            <w14:textFill>
              <w14:solidFill>
                <w14:schemeClr w14:val="tx1"/>
              </w14:solidFill>
            </w14:textFill>
          </w:rPr>
          <w:t>专线</w:t>
        </w:r>
      </w:ins>
      <w:ins w:id="171" w:author="A星夜" w:date="2026-09-24T14:49:35Z">
        <w:r>
          <w:rPr>
            <w:rFonts w:hint="eastAsia" w:ascii="宋体" w:hAnsi="宋体" w:cs="宋体"/>
            <w:b w:val="0"/>
            <w:bCs w:val="0"/>
            <w:color w:val="000000" w:themeColor="text1"/>
            <w:highlight w:val="none"/>
            <w:lang w:val="en-US" w:eastAsia="zh-CN"/>
            <w14:textFill>
              <w14:solidFill>
                <w14:schemeClr w14:val="tx1"/>
              </w14:solidFill>
            </w14:textFill>
          </w:rPr>
          <w:t>对接</w:t>
        </w:r>
      </w:ins>
      <w:ins w:id="172" w:author="A星夜" w:date="2026-09-24T14:49:36Z">
        <w:r>
          <w:rPr>
            <w:rFonts w:hint="eastAsia" w:ascii="宋体" w:hAnsi="宋体" w:cs="宋体"/>
            <w:b w:val="0"/>
            <w:bCs w:val="0"/>
            <w:color w:val="000000" w:themeColor="text1"/>
            <w:highlight w:val="none"/>
            <w:lang w:val="en-US" w:eastAsia="zh-CN"/>
            <w14:textFill>
              <w14:solidFill>
                <w14:schemeClr w14:val="tx1"/>
              </w14:solidFill>
            </w14:textFill>
          </w:rPr>
          <w:t>费用</w:t>
        </w:r>
      </w:ins>
      <w:ins w:id="173" w:author="A星夜" w:date="2026-09-24T14:49:37Z">
        <w:r>
          <w:rPr>
            <w:rFonts w:hint="eastAsia" w:ascii="宋体" w:hAnsi="宋体" w:cs="宋体"/>
            <w:b w:val="0"/>
            <w:bCs w:val="0"/>
            <w:color w:val="000000" w:themeColor="text1"/>
            <w:highlight w:val="none"/>
            <w:lang w:val="en-US" w:eastAsia="zh-CN"/>
            <w14:textFill>
              <w14:solidFill>
                <w14:schemeClr w14:val="tx1"/>
              </w14:solidFill>
            </w14:textFill>
          </w:rPr>
          <w:t>，</w:t>
        </w:r>
      </w:ins>
      <w:ins w:id="174" w:author="A星夜" w:date="2026-09-24T14:50:16Z">
        <w:r>
          <w:rPr>
            <w:rFonts w:hint="eastAsia" w:ascii="宋体" w:hAnsi="宋体" w:cs="宋体"/>
            <w:b w:val="0"/>
            <w:bCs w:val="0"/>
            <w:color w:val="000000" w:themeColor="text1"/>
            <w:highlight w:val="none"/>
            <w:lang w:val="en-US" w:eastAsia="zh-CN"/>
            <w14:textFill>
              <w14:solidFill>
                <w14:schemeClr w14:val="tx1"/>
              </w14:solidFill>
            </w14:textFill>
          </w:rPr>
          <w:t>专线</w:t>
        </w:r>
      </w:ins>
      <w:ins w:id="175" w:author="A星夜" w:date="2026-09-24T14:50:20Z">
        <w:r>
          <w:rPr>
            <w:rFonts w:hint="eastAsia" w:ascii="宋体" w:hAnsi="宋体" w:cs="宋体"/>
            <w:b w:val="0"/>
            <w:bCs w:val="0"/>
            <w:color w:val="000000" w:themeColor="text1"/>
            <w:highlight w:val="none"/>
            <w:lang w:val="en-US" w:eastAsia="zh-CN"/>
            <w14:textFill>
              <w14:solidFill>
                <w14:schemeClr w14:val="tx1"/>
              </w14:solidFill>
            </w14:textFill>
          </w:rPr>
          <w:t>传输</w:t>
        </w:r>
      </w:ins>
      <w:ins w:id="176" w:author="A星夜" w:date="2026-09-24T14:50:22Z">
        <w:r>
          <w:rPr>
            <w:rFonts w:hint="eastAsia" w:ascii="宋体" w:hAnsi="宋体" w:cs="宋体"/>
            <w:b w:val="0"/>
            <w:bCs w:val="0"/>
            <w:color w:val="000000" w:themeColor="text1"/>
            <w:highlight w:val="none"/>
            <w:lang w:val="en-US" w:eastAsia="zh-CN"/>
            <w14:textFill>
              <w14:solidFill>
                <w14:schemeClr w14:val="tx1"/>
              </w14:solidFill>
            </w14:textFill>
          </w:rPr>
          <w:t>带宽</w:t>
        </w:r>
      </w:ins>
      <w:ins w:id="177" w:author="A星夜" w:date="2026-09-24T14:49:42Z">
        <w:r>
          <w:rPr>
            <w:rFonts w:hint="eastAsia" w:ascii="宋体" w:hAnsi="宋体" w:cs="宋体"/>
            <w:b w:val="0"/>
            <w:bCs w:val="0"/>
            <w:color w:val="000000" w:themeColor="text1"/>
            <w:highlight w:val="none"/>
            <w:lang w:val="en-US" w:eastAsia="zh-CN"/>
            <w14:textFill>
              <w14:solidFill>
                <w14:schemeClr w14:val="tx1"/>
              </w14:solidFill>
            </w14:textFill>
          </w:rPr>
          <w:t>要求</w:t>
        </w:r>
      </w:ins>
      <w:ins w:id="178" w:author="A星夜" w:date="2026-09-24T14:50:54Z">
        <w:r>
          <w:rPr>
            <w:rFonts w:hint="eastAsia" w:ascii="宋体" w:hAnsi="宋体" w:eastAsia="宋体" w:cs="宋体"/>
            <w:b w:val="0"/>
            <w:bCs w:val="0"/>
            <w:color w:val="000000" w:themeColor="text1"/>
            <w:highlight w:val="none"/>
            <w:lang w:val="en-US" w:eastAsia="zh-CN"/>
            <w14:textFill>
              <w14:solidFill>
                <w14:schemeClr w14:val="tx1"/>
              </w14:solidFill>
            </w14:textFill>
          </w:rPr>
          <w:t>≥</w:t>
        </w:r>
      </w:ins>
      <w:ins w:id="179" w:author="A星夜" w:date="2026-09-24T14:49:43Z">
        <w:r>
          <w:rPr>
            <w:rFonts w:hint="eastAsia" w:ascii="宋体" w:hAnsi="宋体" w:cs="宋体"/>
            <w:b w:val="0"/>
            <w:bCs w:val="0"/>
            <w:color w:val="000000" w:themeColor="text1"/>
            <w:highlight w:val="none"/>
            <w:lang w:val="en-US" w:eastAsia="zh-CN"/>
            <w14:textFill>
              <w14:solidFill>
                <w14:schemeClr w14:val="tx1"/>
              </w14:solidFill>
            </w14:textFill>
          </w:rPr>
          <w:t>20</w:t>
        </w:r>
      </w:ins>
      <w:ins w:id="180" w:author="A星夜" w:date="2026-09-24T14:49:48Z">
        <w:r>
          <w:rPr>
            <w:rFonts w:hint="eastAsia" w:ascii="宋体" w:hAnsi="宋体" w:cs="宋体"/>
            <w:b w:val="0"/>
            <w:bCs w:val="0"/>
            <w:color w:val="000000" w:themeColor="text1"/>
            <w:highlight w:val="none"/>
            <w:lang w:val="en-US" w:eastAsia="zh-CN"/>
            <w14:textFill>
              <w14:solidFill>
                <w14:schemeClr w14:val="tx1"/>
              </w14:solidFill>
            </w14:textFill>
          </w:rPr>
          <w:t>M</w:t>
        </w:r>
      </w:ins>
      <w:ins w:id="181" w:author="A星夜" w:date="2026-09-24T14:51:10Z">
        <w:r>
          <w:rPr>
            <w:rFonts w:hint="eastAsia" w:ascii="宋体" w:hAnsi="宋体" w:cs="宋体"/>
            <w:b w:val="0"/>
            <w:bCs w:val="0"/>
            <w:color w:val="000000" w:themeColor="text1"/>
            <w:highlight w:val="none"/>
            <w:lang w:val="en-US" w:eastAsia="zh-CN"/>
            <w14:textFill>
              <w14:solidFill>
                <w14:schemeClr w14:val="tx1"/>
              </w14:solidFill>
            </w14:textFill>
          </w:rPr>
          <w:t>。</w:t>
        </w:r>
      </w:ins>
    </w:p>
    <w:p w14:paraId="3942A8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三</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安全设计方案</w:t>
      </w:r>
      <w:bookmarkEnd w:id="139"/>
    </w:p>
    <w:p w14:paraId="002B62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账号安全：复用单点登录体系，一人一号权限隔离；预留 IP 白名单配置，陌生访问管控；超时自动登出。</w:t>
      </w:r>
    </w:p>
    <w:p w14:paraId="2C255B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数据防篡改：已通过审批记录仅新增、禁止修改删除；单据、日志、附件增加哈希校验，后台无删除修改入口，所有变更留痕。</w:t>
      </w:r>
    </w:p>
    <w:p w14:paraId="37455C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权限隔离：按角色、科室、医院维度数据隔离；成员单位仅查看本院单据；总医院管理员查看全医共体数据；纪检审计仅查询无编辑权限。</w:t>
      </w:r>
    </w:p>
    <w:p w14:paraId="2199F3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内网隔离：系统部署医院内网，禁止外网直接访问。</w:t>
      </w:r>
    </w:p>
    <w:p w14:paraId="2FCDE1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文件与字段安全：采购论证、会议纪要等敏感文档加密存储；审批意见、登录 IP 等敏感字段数据库加密。</w:t>
      </w:r>
    </w:p>
    <w:p w14:paraId="492DBB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操作留痕：所有审批、驳回、附件上传、配置修改、打印操作全部记录，永久归档。</w:t>
      </w:r>
    </w:p>
    <w:p w14:paraId="7A820C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14:textFill>
            <w14:solidFill>
              <w14:schemeClr w14:val="tx1"/>
            </w14:solidFill>
          </w14:textFill>
        </w:rPr>
      </w:pPr>
      <w:bookmarkStart w:id="140" w:name="heading_27"/>
      <w:r>
        <w:rPr>
          <w:rFonts w:hint="eastAsia" w:ascii="宋体" w:hAnsi="宋体" w:cs="宋体"/>
          <w:b/>
          <w:bCs/>
          <w:color w:val="000000" w:themeColor="text1"/>
          <w:highlight w:val="none"/>
          <w:lang w:val="en-US" w:eastAsia="zh-CN"/>
          <w14:textFill>
            <w14:solidFill>
              <w14:schemeClr w14:val="tx1"/>
            </w14:solidFill>
          </w14:textFill>
        </w:rPr>
        <w:t>四</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开发交付物清单</w:t>
      </w:r>
      <w:bookmarkEnd w:id="140"/>
    </w:p>
    <w:p w14:paraId="75A93C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阳西医共体药品采购行权数字化审批系统功能清单</w:t>
      </w:r>
    </w:p>
    <w:p w14:paraId="2D7B82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系统数据库设计文档（PAP_前缀表结构、字段、关系图）</w:t>
      </w:r>
    </w:p>
    <w:p w14:paraId="51B309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接口集成文档（HIS 主数据、财务系统对接）</w:t>
      </w:r>
    </w:p>
    <w:p w14:paraId="202AE1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系统部署包、环境部署手册</w:t>
      </w:r>
    </w:p>
    <w:p w14:paraId="7ED092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管理员操作手册、各岗位业务操作手册</w:t>
      </w:r>
    </w:p>
    <w:p w14:paraId="0BDEE4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预警规则配置手册、报表说明文档</w:t>
      </w:r>
    </w:p>
    <w:p w14:paraId="4526B7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打印模板配置说明</w:t>
      </w:r>
    </w:p>
    <w:p w14:paraId="369E4B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系统安全与审计日志说明文档</w:t>
      </w:r>
    </w:p>
    <w:p w14:paraId="07A623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共体药品目录管理功能清单</w:t>
      </w:r>
    </w:p>
    <w:p w14:paraId="026B9C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目录管理模块数据库设计文档（PAP_CATALOG_前缀表结构、字段、关系图）</w:t>
      </w:r>
    </w:p>
    <w:p w14:paraId="2641C4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目录管理模块接口集成文档</w:t>
      </w:r>
    </w:p>
    <w:p w14:paraId="7FFF30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目录管理各岗位业务操作手册、管理员配置手册</w:t>
      </w:r>
    </w:p>
    <w:p w14:paraId="48D3A0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b/>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目录管理预警规则配置手册、报表说明文档</w:t>
      </w: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41" w:name="_Toc32384"/>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41"/>
    </w:p>
    <w:p w14:paraId="724EA1B3">
      <w:pPr>
        <w:pStyle w:val="4"/>
        <w:numPr>
          <w:ilvl w:val="1"/>
          <w:numId w:val="0"/>
        </w:numPr>
        <w:rPr>
          <w:rFonts w:ascii="宋体" w:hAnsi="宋体"/>
          <w:color w:val="000000" w:themeColor="text1"/>
          <w:sz w:val="21"/>
          <w:szCs w:val="21"/>
          <w:highlight w:val="none"/>
          <w14:textFill>
            <w14:solidFill>
              <w14:schemeClr w14:val="tx1"/>
            </w14:solidFill>
          </w14:textFill>
        </w:rPr>
      </w:pPr>
      <w:bookmarkStart w:id="142" w:name="_Toc456272919"/>
      <w:bookmarkStart w:id="143" w:name="_Toc28401"/>
      <w:bookmarkStart w:id="144" w:name="_Toc456648358"/>
      <w:bookmarkStart w:id="145" w:name="_Toc434832495"/>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42"/>
      <w:bookmarkEnd w:id="143"/>
      <w:bookmarkEnd w:id="144"/>
      <w:bookmarkEnd w:id="145"/>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6"/>
        <w:rPr>
          <w:color w:val="000000" w:themeColor="text1"/>
          <w:highlight w:val="none"/>
          <w14:textFill>
            <w14:solidFill>
              <w14:schemeClr w14:val="tx1"/>
            </w14:solidFill>
          </w14:textFill>
        </w:rPr>
      </w:pPr>
    </w:p>
    <w:p w14:paraId="5943A244">
      <w:pPr>
        <w:pStyle w:val="6"/>
        <w:rPr>
          <w:color w:val="000000" w:themeColor="text1"/>
          <w:highlight w:val="none"/>
          <w14:textFill>
            <w14:solidFill>
              <w14:schemeClr w14:val="tx1"/>
            </w14:solidFill>
          </w14:textFill>
        </w:rPr>
      </w:pPr>
    </w:p>
    <w:p w14:paraId="64DC2CC3">
      <w:pPr>
        <w:pStyle w:val="6"/>
        <w:rPr>
          <w:color w:val="000000" w:themeColor="text1"/>
          <w:highlight w:val="none"/>
          <w14:textFill>
            <w14:solidFill>
              <w14:schemeClr w14:val="tx1"/>
            </w14:solidFill>
          </w14:textFill>
        </w:rPr>
      </w:pPr>
    </w:p>
    <w:p w14:paraId="38E8F498">
      <w:pPr>
        <w:pStyle w:val="6"/>
        <w:rPr>
          <w:color w:val="000000" w:themeColor="text1"/>
          <w:highlight w:val="none"/>
          <w14:textFill>
            <w14:solidFill>
              <w14:schemeClr w14:val="tx1"/>
            </w14:solidFill>
          </w14:textFill>
        </w:rPr>
      </w:pPr>
    </w:p>
    <w:p w14:paraId="11A1E89C">
      <w:pPr>
        <w:pStyle w:val="6"/>
        <w:ind w:left="0" w:leftChars="0" w:firstLine="0" w:firstLineChars="0"/>
        <w:rPr>
          <w:color w:val="000000" w:themeColor="text1"/>
          <w:highlight w:val="none"/>
          <w14:textFill>
            <w14:solidFill>
              <w14:schemeClr w14:val="tx1"/>
            </w14:solidFill>
          </w14:textFill>
        </w:rPr>
      </w:pPr>
    </w:p>
    <w:p w14:paraId="16FB6BAF">
      <w:pPr>
        <w:pStyle w:val="25"/>
        <w:adjustRightInd w:val="0"/>
        <w:snapToGrid w:val="0"/>
        <w:spacing w:line="300" w:lineRule="auto"/>
        <w:outlineLvl w:val="1"/>
        <w:rPr>
          <w:rFonts w:hint="eastAsia" w:hAnsi="宋体"/>
          <w:color w:val="000000" w:themeColor="text1"/>
          <w:highlight w:val="none"/>
          <w14:textFill>
            <w14:solidFill>
              <w14:schemeClr w14:val="tx1"/>
            </w14:solidFill>
          </w14:textFill>
        </w:rPr>
      </w:pPr>
      <w:bookmarkStart w:id="146" w:name="_Hlt21938668"/>
      <w:bookmarkEnd w:id="146"/>
      <w:bookmarkStart w:id="147" w:name="_Hlt21938665"/>
      <w:bookmarkEnd w:id="147"/>
      <w:bookmarkStart w:id="148" w:name="_Toc25811"/>
      <w:bookmarkStart w:id="149" w:name="_Toc464632120"/>
    </w:p>
    <w:p w14:paraId="75A89F05">
      <w:pPr>
        <w:pStyle w:val="25"/>
        <w:adjustRightInd w:val="0"/>
        <w:snapToGrid w:val="0"/>
        <w:spacing w:line="300" w:lineRule="auto"/>
        <w:outlineLvl w:val="1"/>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一、说  明</w:t>
      </w:r>
      <w:bookmarkEnd w:id="148"/>
      <w:bookmarkEnd w:id="149"/>
    </w:p>
    <w:p w14:paraId="4A8806FF">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50" w:name="_Toc4091"/>
      <w:bookmarkStart w:id="151" w:name="_Toc464632121"/>
      <w:r>
        <w:rPr>
          <w:rFonts w:hint="eastAsia" w:hAnsi="宋体"/>
          <w:color w:val="000000" w:themeColor="text1"/>
          <w:highlight w:val="none"/>
          <w14:textFill>
            <w14:solidFill>
              <w14:schemeClr w14:val="tx1"/>
            </w14:solidFill>
          </w14:textFill>
        </w:rPr>
        <w:t>二、磋商文件</w:t>
      </w:r>
      <w:bookmarkEnd w:id="150"/>
      <w:bookmarkEnd w:id="151"/>
    </w:p>
    <w:p w14:paraId="451E99F7">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5"/>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52" w:name="_Toc200"/>
      <w:bookmarkStart w:id="153" w:name="_Toc464632122"/>
      <w:r>
        <w:rPr>
          <w:rFonts w:hint="eastAsia" w:hAnsi="宋体"/>
          <w:color w:val="000000" w:themeColor="text1"/>
          <w:highlight w:val="none"/>
          <w14:textFill>
            <w14:solidFill>
              <w14:schemeClr w14:val="tx1"/>
            </w14:solidFill>
          </w14:textFill>
        </w:rPr>
        <w:t>三、响应文件的编制</w:t>
      </w:r>
      <w:bookmarkEnd w:id="152"/>
      <w:bookmarkEnd w:id="153"/>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54" w:name="_Toc19843"/>
      <w:bookmarkStart w:id="155"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54"/>
      <w:bookmarkEnd w:id="155"/>
    </w:p>
    <w:p w14:paraId="63D6D7BB">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5"/>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5"/>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5"/>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56" w:name="_Toc26652"/>
      <w:bookmarkStart w:id="157" w:name="_Toc464632124"/>
      <w:r>
        <w:rPr>
          <w:rFonts w:hint="eastAsia" w:hAnsi="宋体"/>
          <w:color w:val="000000" w:themeColor="text1"/>
          <w:highlight w:val="none"/>
          <w14:textFill>
            <w14:solidFill>
              <w14:schemeClr w14:val="tx1"/>
            </w14:solidFill>
          </w14:textFill>
        </w:rPr>
        <w:t>五、保证金</w:t>
      </w:r>
      <w:bookmarkEnd w:id="156"/>
      <w:bookmarkEnd w:id="157"/>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58" w:name="_Toc464632125"/>
      <w:bookmarkStart w:id="159" w:name="_Toc15201"/>
      <w:r>
        <w:rPr>
          <w:rFonts w:hint="eastAsia" w:hAnsi="宋体"/>
          <w:color w:val="000000" w:themeColor="text1"/>
          <w:highlight w:val="none"/>
          <w14:textFill>
            <w14:solidFill>
              <w14:schemeClr w14:val="tx1"/>
            </w14:solidFill>
          </w14:textFill>
        </w:rPr>
        <w:t>六、响应文件的份数、封装和递交</w:t>
      </w:r>
      <w:bookmarkEnd w:id="158"/>
      <w:bookmarkEnd w:id="159"/>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5"/>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60" w:name="_Toc10259"/>
      <w:bookmarkStart w:id="161" w:name="_Toc464632126"/>
      <w:r>
        <w:rPr>
          <w:rFonts w:hint="eastAsia" w:hAnsi="宋体"/>
          <w:color w:val="000000" w:themeColor="text1"/>
          <w:highlight w:val="none"/>
          <w14:textFill>
            <w14:solidFill>
              <w14:schemeClr w14:val="tx1"/>
            </w14:solidFill>
          </w14:textFill>
        </w:rPr>
        <w:t>七、磋商的步骤</w:t>
      </w:r>
      <w:bookmarkEnd w:id="160"/>
      <w:bookmarkEnd w:id="161"/>
    </w:p>
    <w:p w14:paraId="02F8EBE1">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62" w:name="_Toc32621"/>
      <w:bookmarkStart w:id="163" w:name="_Toc464632127"/>
      <w:r>
        <w:rPr>
          <w:rFonts w:hint="eastAsia" w:hAnsi="宋体"/>
          <w:color w:val="000000" w:themeColor="text1"/>
          <w:highlight w:val="none"/>
          <w14:textFill>
            <w14:solidFill>
              <w14:schemeClr w14:val="tx1"/>
            </w14:solidFill>
          </w14:textFill>
        </w:rPr>
        <w:t>八、确定成交供应商办法</w:t>
      </w:r>
      <w:bookmarkEnd w:id="162"/>
      <w:bookmarkEnd w:id="163"/>
    </w:p>
    <w:p w14:paraId="28A2BC9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64" w:name="_Toc28220"/>
      <w:bookmarkStart w:id="165" w:name="_Toc464632128"/>
      <w:r>
        <w:rPr>
          <w:rFonts w:hint="eastAsia" w:ascii="宋体" w:hAnsi="宋体"/>
          <w:color w:val="000000" w:themeColor="text1"/>
          <w:szCs w:val="21"/>
          <w:highlight w:val="none"/>
          <w14:textFill>
            <w14:solidFill>
              <w14:schemeClr w14:val="tx1"/>
            </w14:solidFill>
          </w14:textFill>
        </w:rPr>
        <w:t>九、质疑</w:t>
      </w:r>
      <w:bookmarkEnd w:id="164"/>
      <w:bookmarkEnd w:id="165"/>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66" w:name="_Toc345675374"/>
      <w:bookmarkStart w:id="167" w:name="_Toc322033397"/>
      <w:bookmarkStart w:id="168" w:name="_Toc464632129"/>
      <w:bookmarkStart w:id="169" w:name="_Toc7084"/>
      <w:r>
        <w:rPr>
          <w:rFonts w:hint="eastAsia" w:ascii="宋体" w:hAnsi="宋体"/>
          <w:color w:val="000000" w:themeColor="text1"/>
          <w:szCs w:val="21"/>
          <w:highlight w:val="none"/>
          <w14:textFill>
            <w14:solidFill>
              <w14:schemeClr w14:val="tx1"/>
            </w14:solidFill>
          </w14:textFill>
        </w:rPr>
        <w:t>十、成交服务费</w:t>
      </w:r>
      <w:bookmarkEnd w:id="166"/>
      <w:bookmarkEnd w:id="167"/>
      <w:bookmarkEnd w:id="168"/>
      <w:bookmarkEnd w:id="169"/>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70" w:name="_Toc23665"/>
      <w:bookmarkStart w:id="171" w:name="_Toc464632131"/>
      <w:bookmarkStart w:id="172" w:name="_Toc536594109"/>
      <w:r>
        <w:rPr>
          <w:rFonts w:hint="eastAsia" w:ascii="宋体" w:hAnsi="宋体"/>
          <w:color w:val="000000" w:themeColor="text1"/>
          <w:szCs w:val="21"/>
          <w:highlight w:val="none"/>
          <w14:textFill>
            <w14:solidFill>
              <w14:schemeClr w14:val="tx1"/>
            </w14:solidFill>
          </w14:textFill>
        </w:rPr>
        <w:t>十一、合同的订立和履行</w:t>
      </w:r>
      <w:bookmarkEnd w:id="170"/>
      <w:bookmarkEnd w:id="171"/>
    </w:p>
    <w:bookmarkEnd w:id="172"/>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73" w:name="_Toc23248"/>
      <w:bookmarkStart w:id="174" w:name="_Toc345675376"/>
      <w:bookmarkStart w:id="175" w:name="_Toc322033399"/>
      <w:bookmarkStart w:id="176" w:name="_Toc464632132"/>
      <w:r>
        <w:rPr>
          <w:rFonts w:hint="eastAsia" w:ascii="宋体" w:hAnsi="宋体"/>
          <w:color w:val="000000" w:themeColor="text1"/>
          <w:szCs w:val="21"/>
          <w:highlight w:val="none"/>
          <w14:textFill>
            <w14:solidFill>
              <w14:schemeClr w14:val="tx1"/>
            </w14:solidFill>
          </w14:textFill>
        </w:rPr>
        <w:t>十二、适用法律</w:t>
      </w:r>
      <w:bookmarkEnd w:id="173"/>
      <w:bookmarkEnd w:id="174"/>
      <w:bookmarkEnd w:id="175"/>
      <w:bookmarkEnd w:id="176"/>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77" w:name="_Toc2524"/>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77"/>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rPrChange w:id="182" w:author="." w:date="2026-09-24T15:46:43Z">
                  <w:rPr>
                    <w:rFonts w:hint="eastAsia" w:ascii="宋体" w:hAnsi="宋体" w:eastAsia="宋体" w:cs="宋体"/>
                    <w:color w:val="000000" w:themeColor="text1"/>
                    <w:kern w:val="0"/>
                    <w:sz w:val="21"/>
                    <w:szCs w:val="21"/>
                    <w:highlight w:val="green"/>
                    <w14:textFill>
                      <w14:solidFill>
                        <w14:schemeClr w14:val="tx1"/>
                      </w14:solidFill>
                    </w14:textFill>
                  </w:rPr>
                </w:rPrChange>
                <w14:textFill>
                  <w14:solidFill>
                    <w14:schemeClr w14:val="tx1"/>
                  </w14:solidFill>
                </w14:textFill>
              </w:rPr>
            </w:pPr>
            <w:del w:id="183" w:author="purplose" w:date="2026-09-24T12:03:33Z">
              <w:r>
                <w:rPr>
                  <w:rFonts w:hint="default" w:ascii="宋体" w:hAnsi="宋体" w:cs="宋体"/>
                  <w:color w:val="000000" w:themeColor="text1"/>
                  <w:sz w:val="21"/>
                  <w:szCs w:val="21"/>
                  <w:highlight w:val="none"/>
                  <w:lang w:val="en-US" w:eastAsia="zh-CN"/>
                  <w:rPrChange w:id="184" w:author="." w:date="2026-09-24T15:46:43Z">
                    <w:rPr>
                      <w:rFonts w:hint="default"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45</w:delText>
              </w:r>
            </w:del>
            <w:ins w:id="185" w:author="purplose" w:date="2026-09-24T12:03:33Z">
              <w:r>
                <w:rPr>
                  <w:rFonts w:hint="eastAsia" w:ascii="宋体" w:hAnsi="宋体" w:cs="宋体"/>
                  <w:color w:val="000000" w:themeColor="text1"/>
                  <w:sz w:val="21"/>
                  <w:szCs w:val="21"/>
                  <w:highlight w:val="none"/>
                  <w:lang w:val="en-US" w:eastAsia="zh-CN"/>
                  <w:rPrChange w:id="186" w:author="." w:date="2026-09-24T15:46:43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t>60</w:t>
              </w:r>
            </w:ins>
            <w:r>
              <w:rPr>
                <w:rFonts w:hint="eastAsia" w:ascii="宋体" w:hAnsi="宋体" w:eastAsia="宋体" w:cs="宋体"/>
                <w:color w:val="000000" w:themeColor="text1"/>
                <w:sz w:val="21"/>
                <w:szCs w:val="21"/>
                <w:highlight w:val="none"/>
                <w:rPrChange w:id="187" w:author="." w:date="2026-09-24T15:46:43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rPrChange w:id="188" w:author="." w:date="2026-09-24T15:46:43Z">
                  <w:rPr>
                    <w:rFonts w:hint="eastAsia" w:ascii="宋体" w:hAnsi="宋体" w:eastAsia="宋体" w:cs="宋体"/>
                    <w:color w:val="000000" w:themeColor="text1"/>
                    <w:kern w:val="0"/>
                    <w:sz w:val="21"/>
                    <w:szCs w:val="21"/>
                    <w:highlight w:val="green"/>
                    <w14:textFill>
                      <w14:solidFill>
                        <w14:schemeClr w14:val="tx1"/>
                      </w14:solidFill>
                    </w14:textFill>
                  </w:rPr>
                </w:rPrChange>
                <w14:textFill>
                  <w14:solidFill>
                    <w14:schemeClr w14:val="tx1"/>
                  </w14:solidFill>
                </w14:textFill>
              </w:rPr>
            </w:pPr>
            <w:del w:id="189" w:author="purplose" w:date="2026-09-24T12:03:35Z">
              <w:r>
                <w:rPr>
                  <w:rFonts w:hint="default" w:ascii="宋体" w:hAnsi="宋体" w:cs="宋体"/>
                  <w:color w:val="000000" w:themeColor="text1"/>
                  <w:sz w:val="21"/>
                  <w:szCs w:val="21"/>
                  <w:highlight w:val="none"/>
                  <w:lang w:val="en-US" w:eastAsia="zh-CN"/>
                  <w:rPrChange w:id="190" w:author="." w:date="2026-09-24T15:46:43Z">
                    <w:rPr>
                      <w:rFonts w:hint="default"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45</w:delText>
              </w:r>
            </w:del>
            <w:ins w:id="191" w:author="purplose" w:date="2026-09-24T12:03:35Z">
              <w:r>
                <w:rPr>
                  <w:rFonts w:hint="eastAsia" w:ascii="宋体" w:hAnsi="宋体" w:cs="宋体"/>
                  <w:color w:val="000000" w:themeColor="text1"/>
                  <w:sz w:val="21"/>
                  <w:szCs w:val="21"/>
                  <w:highlight w:val="none"/>
                  <w:lang w:val="en-US" w:eastAsia="zh-CN"/>
                  <w:rPrChange w:id="192" w:author="." w:date="2026-09-24T15:46:43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t>30</w:t>
              </w:r>
            </w:ins>
            <w:r>
              <w:rPr>
                <w:rFonts w:hint="eastAsia" w:ascii="宋体" w:hAnsi="宋体" w:eastAsia="宋体" w:cs="宋体"/>
                <w:color w:val="000000" w:themeColor="text1"/>
                <w:sz w:val="21"/>
                <w:szCs w:val="21"/>
                <w:highlight w:val="none"/>
                <w:rPrChange w:id="193" w:author="." w:date="2026-09-24T15:46:43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rPrChange w:id="194" w:author="." w:date="2026-09-24T15:46:43Z">
                  <w:rPr>
                    <w:rFonts w:hint="eastAsia" w:ascii="宋体" w:hAnsi="宋体" w:eastAsia="宋体" w:cs="宋体"/>
                    <w:color w:val="000000" w:themeColor="text1"/>
                    <w:kern w:val="0"/>
                    <w:sz w:val="21"/>
                    <w:szCs w:val="21"/>
                    <w:highlight w:val="green"/>
                    <w14:textFill>
                      <w14:solidFill>
                        <w14:schemeClr w14:val="tx1"/>
                      </w14:solidFill>
                    </w14:textFill>
                  </w:rPr>
                </w:rPrChange>
                <w14:textFill>
                  <w14:solidFill>
                    <w14:schemeClr w14:val="tx1"/>
                  </w14:solidFill>
                </w14:textFill>
              </w:rPr>
            </w:pPr>
            <w:r>
              <w:rPr>
                <w:rFonts w:hint="default" w:ascii="宋体" w:hAnsi="宋体" w:cs="宋体"/>
                <w:color w:val="000000" w:themeColor="text1"/>
                <w:kern w:val="0"/>
                <w:highlight w:val="none"/>
                <w:lang w:val="en-US" w:eastAsia="zh-CN"/>
                <w:rPrChange w:id="195" w:author="." w:date="2026-09-24T15:46:43Z">
                  <w:rPr>
                    <w:rFonts w:hint="default" w:ascii="宋体" w:hAnsi="宋体" w:cs="宋体"/>
                    <w:color w:val="000000" w:themeColor="text1"/>
                    <w:kern w:val="0"/>
                    <w:highlight w:val="green"/>
                    <w:lang w:val="en-US" w:eastAsia="zh-CN"/>
                    <w14:textFill>
                      <w14:solidFill>
                        <w14:schemeClr w14:val="tx1"/>
                      </w14:solidFill>
                    </w14:textFill>
                  </w:rPr>
                </w:rPrChange>
                <w14:textFill>
                  <w14:solidFill>
                    <w14:schemeClr w14:val="tx1"/>
                  </w14:solidFill>
                </w14:textFill>
              </w:rPr>
              <w:t>10</w:t>
            </w:r>
            <w:r>
              <w:rPr>
                <w:rFonts w:hint="eastAsia" w:ascii="宋体" w:hAnsi="宋体" w:eastAsia="宋体" w:cs="宋体"/>
                <w:color w:val="000000" w:themeColor="text1"/>
                <w:kern w:val="0"/>
                <w:highlight w:val="none"/>
                <w:rPrChange w:id="196" w:author="." w:date="2026-09-24T15:46:43Z">
                  <w:rPr>
                    <w:rFonts w:hint="eastAsia" w:ascii="宋体" w:hAnsi="宋体" w:eastAsia="宋体" w:cs="宋体"/>
                    <w:color w:val="000000" w:themeColor="text1"/>
                    <w:kern w:val="0"/>
                    <w:highlight w:val="green"/>
                    <w14:textFill>
                      <w14:solidFill>
                        <w14:schemeClr w14:val="tx1"/>
                      </w14:solidFill>
                    </w14:textFill>
                  </w:rPr>
                </w:rPrChang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1C0755EA">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DF7A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6D39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2E1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87C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7C44DF7">
        <w:tblPrEx>
          <w:tblCellMar>
            <w:top w:w="0" w:type="dxa"/>
            <w:left w:w="0" w:type="dxa"/>
            <w:bottom w:w="0" w:type="dxa"/>
            <w:right w:w="0" w:type="dxa"/>
          </w:tblCellMar>
        </w:tblPrEx>
        <w:trPr>
          <w:cantSplit/>
          <w:trHeight w:val="1607"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B57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1E89AA">
            <w:pPr>
              <w:keepNext w:val="0"/>
              <w:keepLines w:val="0"/>
              <w:pageBreakBefore w:val="0"/>
              <w:wordWrap/>
              <w:overflowPunct/>
              <w:topLinePunct w:val="0"/>
              <w:bidi w:val="0"/>
              <w:adjustRightInd/>
              <w:snapToGrid/>
              <w:spacing w:line="240" w:lineRule="auto"/>
              <w:jc w:val="center"/>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技术参数响应情况</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D23642">
            <w:pPr>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del w:id="197" w:author="." w:date="2026-09-24T13:35:41Z">
              <w:r>
                <w:rPr>
                  <w:rFonts w:hint="default" w:ascii="宋体" w:hAnsi="宋体" w:cs="宋体"/>
                  <w:color w:val="000000" w:themeColor="text1"/>
                  <w:highlight w:val="none"/>
                  <w:lang w:val="en-US" w:eastAsia="zh-CN"/>
                  <w14:textFill>
                    <w14:solidFill>
                      <w14:schemeClr w14:val="tx1"/>
                    </w14:solidFill>
                  </w14:textFill>
                </w:rPr>
                <w:delText>12</w:delText>
              </w:r>
            </w:del>
            <w:ins w:id="198" w:author="." w:date="2026-09-24T13:35:41Z">
              <w:r>
                <w:rPr>
                  <w:rFonts w:hint="eastAsia" w:ascii="宋体" w:hAnsi="宋体" w:cs="宋体"/>
                  <w:color w:val="000000" w:themeColor="text1"/>
                  <w:highlight w:val="none"/>
                  <w:lang w:val="en-US" w:eastAsia="zh-CN"/>
                  <w14:textFill>
                    <w14:solidFill>
                      <w14:schemeClr w14:val="tx1"/>
                    </w14:solidFill>
                  </w14:textFill>
                </w:rPr>
                <w:t>2</w:t>
              </w:r>
            </w:ins>
            <w:ins w:id="199" w:author="." w:date="2026-09-24T13:35:42Z">
              <w:r>
                <w:rPr>
                  <w:rFonts w:hint="eastAsia" w:ascii="宋体" w:hAnsi="宋体" w:cs="宋体"/>
                  <w:color w:val="000000" w:themeColor="text1"/>
                  <w:highlight w:val="none"/>
                  <w:lang w:val="en-US" w:eastAsia="zh-CN"/>
                  <w14:textFill>
                    <w14:solidFill>
                      <w14:schemeClr w14:val="tx1"/>
                    </w14:solidFill>
                  </w14:textFill>
                </w:rPr>
                <w:t>4</w:t>
              </w:r>
            </w:ins>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429E39">
            <w:pPr>
              <w:keepNext w:val="0"/>
              <w:keepLines w:val="0"/>
              <w:pageBreakBefore w:val="0"/>
              <w:wordWrap/>
              <w:overflowPunct/>
              <w:topLinePunct w:val="0"/>
              <w:bidi w:val="0"/>
              <w:adjustRightInd/>
              <w:snapToGrid/>
              <w:spacing w:line="240" w:lineRule="auto"/>
              <w:jc w:val="left"/>
              <w:rPr>
                <w:rFonts w:hint="eastAsia" w:ascii="宋体" w:hAnsi="宋体" w:eastAsia="宋体" w:cs="宋体"/>
                <w:b w:val="0"/>
                <w:bCs w:val="0"/>
                <w:color w:val="000000" w:themeColor="text1"/>
                <w:highlight w:val="none"/>
                <w:lang w:eastAsia="zh-CN"/>
                <w14:textFill>
                  <w14:solidFill>
                    <w14:schemeClr w14:val="tx1"/>
                  </w14:solidFill>
                </w14:textFill>
              </w:rPr>
            </w:pPr>
            <w:r>
              <w:rPr>
                <w:rFonts w:hint="eastAsia" w:ascii="宋体" w:hAnsi="宋体" w:cs="宋体"/>
                <w:b w:val="0"/>
                <w:bCs w:val="0"/>
                <w:color w:val="000000" w:themeColor="text1"/>
                <w:highlight w:val="none"/>
                <w:lang w:val="en-US" w:eastAsia="zh-CN"/>
                <w14:textFill>
                  <w14:solidFill>
                    <w14:schemeClr w14:val="tx1"/>
                  </w14:solidFill>
                </w14:textFill>
              </w:rPr>
              <w:t>供应商</w:t>
            </w:r>
            <w:r>
              <w:rPr>
                <w:rFonts w:hint="eastAsia" w:ascii="宋体" w:hAnsi="宋体" w:eastAsia="宋体" w:cs="宋体"/>
                <w:b w:val="0"/>
                <w:bCs w:val="0"/>
                <w:color w:val="000000" w:themeColor="text1"/>
                <w:highlight w:val="none"/>
                <w:lang w:val="en-US" w:eastAsia="zh-CN"/>
                <w14:textFill>
                  <w14:solidFill>
                    <w14:schemeClr w14:val="tx1"/>
                  </w14:solidFill>
                </w14:textFill>
              </w:rPr>
              <w:t>对</w:t>
            </w:r>
            <w:r>
              <w:rPr>
                <w:rFonts w:hint="eastAsia" w:ascii="宋体" w:hAnsi="宋体" w:eastAsia="宋体" w:cs="宋体"/>
                <w:b w:val="0"/>
                <w:bCs w:val="0"/>
                <w:color w:val="000000" w:themeColor="text1"/>
                <w:highlight w:val="none"/>
                <w14:textFill>
                  <w14:solidFill>
                    <w14:schemeClr w14:val="tx1"/>
                  </w14:solidFill>
                </w14:textFill>
              </w:rPr>
              <w:t>本项目</w:t>
            </w:r>
            <w:r>
              <w:rPr>
                <w:rFonts w:hint="eastAsia" w:ascii="宋体" w:hAnsi="宋体" w:eastAsia="宋体" w:cs="宋体"/>
                <w:b w:val="0"/>
                <w:bCs w:val="0"/>
                <w:color w:val="000000" w:themeColor="text1"/>
                <w:highlight w:val="none"/>
                <w:lang w:eastAsia="zh-CN"/>
                <w14:textFill>
                  <w14:solidFill>
                    <w14:schemeClr w14:val="tx1"/>
                  </w14:solidFill>
                </w14:textFill>
              </w:rPr>
              <w:t>“</w:t>
            </w:r>
            <w:r>
              <w:rPr>
                <w:rFonts w:hint="eastAsia" w:ascii="宋体" w:hAnsi="宋体" w:cs="宋体"/>
                <w:b/>
                <w:bCs/>
                <w:color w:val="000000" w:themeColor="text1"/>
                <w:highlight w:val="none"/>
                <w:lang w:eastAsia="zh-CN"/>
                <w14:textFill>
                  <w14:solidFill>
                    <w14:schemeClr w14:val="tx1"/>
                  </w14:solidFill>
                </w14:textFill>
              </w:rPr>
              <w:t>（</w:t>
            </w:r>
            <w:r>
              <w:rPr>
                <w:rFonts w:hint="eastAsia" w:ascii="宋体" w:hAnsi="宋体" w:cs="宋体"/>
                <w:b/>
                <w:bCs/>
                <w:color w:val="000000" w:themeColor="text1"/>
                <w:highlight w:val="none"/>
                <w:lang w:val="en-US" w:eastAsia="zh-CN"/>
                <w14:textFill>
                  <w14:solidFill>
                    <w14:schemeClr w14:val="tx1"/>
                  </w14:solidFill>
                </w14:textFill>
              </w:rPr>
              <w:t>三</w:t>
            </w:r>
            <w:r>
              <w:rPr>
                <w:rFonts w:hint="eastAsia" w:ascii="宋体" w:hAnsi="宋体" w:cs="宋体"/>
                <w:b/>
                <w:bCs/>
                <w:color w:val="000000" w:themeColor="text1"/>
                <w:highlight w:val="none"/>
                <w:lang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核心功能模块详细设计</w:t>
            </w:r>
            <w:r>
              <w:rPr>
                <w:rFonts w:hint="eastAsia" w:ascii="宋体" w:hAnsi="宋体" w:eastAsia="宋体" w:cs="宋体"/>
                <w:b w:val="0"/>
                <w:bCs w:val="0"/>
                <w:color w:val="000000" w:themeColor="text1"/>
                <w:highlight w:val="none"/>
                <w:lang w:eastAsia="zh-CN"/>
                <w14:textFill>
                  <w14:solidFill>
                    <w14:schemeClr w14:val="tx1"/>
                  </w14:solidFill>
                </w14:textFill>
              </w:rPr>
              <w:t>”（</w:t>
            </w:r>
            <w:r>
              <w:rPr>
                <w:rFonts w:hint="eastAsia" w:ascii="宋体" w:hAnsi="宋体" w:eastAsia="宋体" w:cs="宋体"/>
                <w:b w:val="0"/>
                <w:bCs w:val="0"/>
                <w:color w:val="000000" w:themeColor="text1"/>
                <w:highlight w:val="none"/>
                <w:lang w:val="en-US" w:eastAsia="zh-CN"/>
                <w14:textFill>
                  <w14:solidFill>
                    <w14:schemeClr w14:val="tx1"/>
                  </w14:solidFill>
                </w14:textFill>
              </w:rPr>
              <w:t>共12项，满分</w:t>
            </w:r>
            <w:del w:id="200" w:author="." w:date="2026-09-24T13:35:47Z">
              <w:r>
                <w:rPr>
                  <w:rFonts w:hint="default" w:ascii="宋体" w:hAnsi="宋体" w:eastAsia="宋体" w:cs="宋体"/>
                  <w:b w:val="0"/>
                  <w:bCs w:val="0"/>
                  <w:color w:val="000000" w:themeColor="text1"/>
                  <w:highlight w:val="none"/>
                  <w:lang w:val="en-US" w:eastAsia="zh-CN"/>
                  <w14:textFill>
                    <w14:solidFill>
                      <w14:schemeClr w14:val="tx1"/>
                    </w14:solidFill>
                  </w14:textFill>
                </w:rPr>
                <w:delText>12</w:delText>
              </w:r>
            </w:del>
            <w:ins w:id="201" w:author="." w:date="2026-09-24T13:35:47Z">
              <w:r>
                <w:rPr>
                  <w:rFonts w:hint="eastAsia" w:ascii="宋体" w:hAnsi="宋体" w:cs="宋体"/>
                  <w:b w:val="0"/>
                  <w:bCs w:val="0"/>
                  <w:color w:val="000000" w:themeColor="text1"/>
                  <w:highlight w:val="none"/>
                  <w:lang w:val="en-US" w:eastAsia="zh-CN"/>
                  <w14:textFill>
                    <w14:solidFill>
                      <w14:schemeClr w14:val="tx1"/>
                    </w14:solidFill>
                  </w14:textFill>
                </w:rPr>
                <w:t>2</w:t>
              </w:r>
            </w:ins>
            <w:ins w:id="202" w:author="." w:date="2026-09-24T13:35:48Z">
              <w:r>
                <w:rPr>
                  <w:rFonts w:hint="eastAsia" w:ascii="宋体" w:hAnsi="宋体" w:cs="宋体"/>
                  <w:b w:val="0"/>
                  <w:bCs w:val="0"/>
                  <w:color w:val="000000" w:themeColor="text1"/>
                  <w:highlight w:val="none"/>
                  <w:lang w:val="en-US" w:eastAsia="zh-CN"/>
                  <w14:textFill>
                    <w14:solidFill>
                      <w14:schemeClr w14:val="tx1"/>
                    </w14:solidFill>
                  </w14:textFill>
                </w:rPr>
                <w:t>4</w:t>
              </w:r>
            </w:ins>
            <w:r>
              <w:rPr>
                <w:rFonts w:hint="eastAsia" w:ascii="宋体" w:hAnsi="宋体" w:eastAsia="宋体" w:cs="宋体"/>
                <w:b w:val="0"/>
                <w:bCs w:val="0"/>
                <w:color w:val="000000" w:themeColor="text1"/>
                <w:highlight w:val="none"/>
                <w:lang w:val="en-US" w:eastAsia="zh-CN"/>
                <w14:textFill>
                  <w14:solidFill>
                    <w14:schemeClr w14:val="tx1"/>
                  </w14:solidFill>
                </w14:textFill>
              </w:rPr>
              <w:t>分</w:t>
            </w:r>
            <w:r>
              <w:rPr>
                <w:rFonts w:hint="eastAsia" w:ascii="宋体" w:hAnsi="宋体" w:eastAsia="宋体" w:cs="宋体"/>
                <w:b w:val="0"/>
                <w:bCs w:val="0"/>
                <w:color w:val="000000" w:themeColor="text1"/>
                <w:highlight w:val="none"/>
                <w:lang w:eastAsia="zh-CN"/>
                <w14:textFill>
                  <w14:solidFill>
                    <w14:schemeClr w14:val="tx1"/>
                  </w14:solidFill>
                </w14:textFill>
              </w:rPr>
              <w:t>）</w:t>
            </w:r>
            <w:r>
              <w:rPr>
                <w:rFonts w:hint="eastAsia" w:ascii="宋体" w:hAnsi="宋体" w:eastAsia="宋体" w:cs="宋体"/>
                <w:b w:val="0"/>
                <w:bCs w:val="0"/>
                <w:color w:val="000000" w:themeColor="text1"/>
                <w:highlight w:val="none"/>
                <w:lang w:val="en-US" w:eastAsia="zh-CN"/>
                <w14:textFill>
                  <w14:solidFill>
                    <w14:schemeClr w14:val="tx1"/>
                  </w14:solidFill>
                </w14:textFill>
              </w:rPr>
              <w:t>的响应情况</w:t>
            </w:r>
            <w:r>
              <w:rPr>
                <w:rFonts w:hint="eastAsia" w:ascii="宋体" w:hAnsi="宋体" w:eastAsia="宋体" w:cs="宋体"/>
                <w:b w:val="0"/>
                <w:bCs w:val="0"/>
                <w:color w:val="000000" w:themeColor="text1"/>
                <w:highlight w:val="none"/>
                <w14:textFill>
                  <w14:solidFill>
                    <w14:schemeClr w14:val="tx1"/>
                  </w14:solidFill>
                </w14:textFill>
              </w:rPr>
              <w:t>，未响应或不满足的每一项扣</w:t>
            </w:r>
            <w:del w:id="203" w:author="." w:date="2026-09-24T13:35:45Z">
              <w:r>
                <w:rPr>
                  <w:rFonts w:hint="default" w:ascii="宋体" w:hAnsi="宋体" w:eastAsia="宋体" w:cs="宋体"/>
                  <w:b w:val="0"/>
                  <w:bCs w:val="0"/>
                  <w:color w:val="000000" w:themeColor="text1"/>
                  <w:highlight w:val="none"/>
                  <w:lang w:val="en-US" w:eastAsia="zh-CN"/>
                  <w14:textFill>
                    <w14:solidFill>
                      <w14:schemeClr w14:val="tx1"/>
                    </w14:solidFill>
                  </w14:textFill>
                </w:rPr>
                <w:delText>1</w:delText>
              </w:r>
            </w:del>
            <w:ins w:id="204" w:author="." w:date="2026-09-24T13:35:45Z">
              <w:r>
                <w:rPr>
                  <w:rFonts w:hint="eastAsia" w:ascii="宋体" w:hAnsi="宋体" w:cs="宋体"/>
                  <w:b w:val="0"/>
                  <w:bCs w:val="0"/>
                  <w:color w:val="000000" w:themeColor="text1"/>
                  <w:highlight w:val="none"/>
                  <w:lang w:val="en-US" w:eastAsia="zh-CN"/>
                  <w14:textFill>
                    <w14:solidFill>
                      <w14:schemeClr w14:val="tx1"/>
                    </w14:solidFill>
                  </w14:textFill>
                </w:rPr>
                <w:t>2</w:t>
              </w:r>
            </w:ins>
            <w:r>
              <w:rPr>
                <w:rFonts w:hint="eastAsia" w:ascii="宋体" w:hAnsi="宋体" w:eastAsia="宋体" w:cs="宋体"/>
                <w:b w:val="0"/>
                <w:bCs w:val="0"/>
                <w:color w:val="000000" w:themeColor="text1"/>
                <w:highlight w:val="none"/>
                <w14:textFill>
                  <w14:solidFill>
                    <w14:schemeClr w14:val="tx1"/>
                  </w14:solidFill>
                </w14:textFill>
              </w:rPr>
              <w:t>分</w:t>
            </w:r>
            <w:r>
              <w:rPr>
                <w:rFonts w:hint="eastAsia" w:ascii="宋体" w:hAnsi="宋体" w:eastAsia="宋体" w:cs="宋体"/>
                <w:b w:val="0"/>
                <w:bCs w:val="0"/>
                <w:color w:val="000000" w:themeColor="text1"/>
                <w:highlight w:val="none"/>
                <w:lang w:eastAsia="zh-CN"/>
                <w14:textFill>
                  <w14:solidFill>
                    <w14:schemeClr w14:val="tx1"/>
                  </w14:solidFill>
                </w14:textFill>
              </w:rPr>
              <w:t>。</w:t>
            </w:r>
          </w:p>
          <w:p w14:paraId="7EF6F82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4DD75CC3">
        <w:tblPrEx>
          <w:tblCellMar>
            <w:top w:w="0" w:type="dxa"/>
            <w:left w:w="0" w:type="dxa"/>
            <w:bottom w:w="0" w:type="dxa"/>
            <w:right w:w="0" w:type="dxa"/>
          </w:tblCellMar>
        </w:tblPrEx>
        <w:trPr>
          <w:cantSplit/>
          <w:trHeight w:val="244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DAE4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FD644B2">
            <w:pPr>
              <w:pStyle w:val="353"/>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项目实施方案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4D2738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w:t>
            </w:r>
            <w:del w:id="205" w:author="." w:date="2026-09-24T13:35:51Z">
              <w:r>
                <w:rPr>
                  <w:rFonts w:hint="default" w:ascii="宋体" w:hAnsi="宋体" w:cs="宋体"/>
                  <w:color w:val="000000" w:themeColor="text1"/>
                  <w:highlight w:val="none"/>
                  <w:lang w:val="en-US" w:eastAsia="zh-CN"/>
                  <w14:textFill>
                    <w14:solidFill>
                      <w14:schemeClr w14:val="tx1"/>
                    </w14:solidFill>
                  </w14:textFill>
                </w:rPr>
                <w:delText>1</w:delText>
              </w:r>
            </w:del>
            <w:ins w:id="206" w:author="." w:date="2026-09-24T13:35:51Z">
              <w:r>
                <w:rPr>
                  <w:rFonts w:hint="eastAsia" w:ascii="宋体" w:hAnsi="宋体" w:cs="宋体"/>
                  <w:color w:val="000000" w:themeColor="text1"/>
                  <w:highlight w:val="none"/>
                  <w:lang w:val="en-US" w:eastAsia="zh-CN"/>
                  <w14:textFill>
                    <w14:solidFill>
                      <w14:schemeClr w14:val="tx1"/>
                    </w14:solidFill>
                  </w14:textFill>
                </w:rPr>
                <w:t>2</w:t>
              </w:r>
            </w:ins>
            <w:r>
              <w:rPr>
                <w:rFonts w:hint="eastAsia" w:ascii="宋体" w:hAnsi="宋体" w:cs="宋体"/>
                <w:color w:val="000000" w:themeColor="text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4B69F1">
            <w:pPr>
              <w:pStyle w:val="353"/>
              <w:spacing w:line="320" w:lineRule="exact"/>
              <w:rPr>
                <w:rFonts w:ascii="宋体" w:hAnsi="宋体" w:eastAsia="宋体" w:cs="宋体"/>
                <w:color w:val="000000" w:themeColor="text1"/>
                <w:highlight w:val="none"/>
                <w:lang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根据</w:t>
            </w:r>
            <w:r>
              <w:rPr>
                <w:rFonts w:hint="eastAsia" w:ascii="宋体" w:hAnsi="宋体" w:eastAsia="宋体" w:cs="宋体"/>
                <w:color w:val="000000" w:themeColor="text1"/>
                <w:highlight w:val="none"/>
                <w:lang w:eastAsia="zh-CN"/>
                <w14:textFill>
                  <w14:solidFill>
                    <w14:schemeClr w14:val="tx1"/>
                  </w14:solidFill>
                </w14:textFill>
              </w:rPr>
              <w:t>供应商</w:t>
            </w:r>
            <w:r>
              <w:rPr>
                <w:rFonts w:ascii="宋体" w:hAnsi="宋体" w:eastAsia="宋体" w:cs="宋体"/>
                <w:color w:val="000000" w:themeColor="text1"/>
                <w:highlight w:val="none"/>
                <w:lang w:eastAsia="zh-CN"/>
                <w14:textFill>
                  <w14:solidFill>
                    <w14:schemeClr w14:val="tx1"/>
                  </w14:solidFill>
                </w14:textFill>
              </w:rPr>
              <w:t>提供的本项目制定的实施方案，包括但不限于：</w:t>
            </w:r>
            <w:r>
              <w:rPr>
                <w:rFonts w:ascii="宋体" w:hAnsi="宋体" w:eastAsia="宋体" w:cs="宋体"/>
                <w:color w:val="000000" w:themeColor="text1"/>
                <w:sz w:val="21"/>
                <w:szCs w:val="21"/>
                <w:highlight w:val="none"/>
                <w14:textFill>
                  <w14:solidFill>
                    <w14:schemeClr w14:val="tx1"/>
                  </w14:solidFill>
                </w14:textFill>
              </w:rPr>
              <w:t>①</w:t>
            </w:r>
            <w:r>
              <w:rPr>
                <w:rFonts w:ascii="宋体" w:hAnsi="宋体" w:eastAsia="宋体" w:cs="宋体"/>
                <w:color w:val="000000" w:themeColor="text1"/>
                <w:highlight w:val="none"/>
                <w:lang w:eastAsia="zh-CN"/>
                <w14:textFill>
                  <w14:solidFill>
                    <w14:schemeClr w14:val="tx1"/>
                  </w14:solidFill>
                </w14:textFill>
              </w:rPr>
              <w:t>工作目标明确；</w:t>
            </w:r>
            <w:r>
              <w:rPr>
                <w:rFonts w:ascii="宋体" w:hAnsi="宋体" w:eastAsia="宋体" w:cs="宋体"/>
                <w:color w:val="000000" w:themeColor="text1"/>
                <w:sz w:val="21"/>
                <w:szCs w:val="21"/>
                <w:highlight w:val="none"/>
                <w14:textFill>
                  <w14:solidFill>
                    <w14:schemeClr w14:val="tx1"/>
                  </w14:solidFill>
                </w14:textFill>
              </w:rPr>
              <w:t>②</w:t>
            </w:r>
            <w:r>
              <w:rPr>
                <w:rFonts w:ascii="宋体" w:hAnsi="宋体" w:eastAsia="宋体" w:cs="宋体"/>
                <w:color w:val="000000" w:themeColor="text1"/>
                <w:highlight w:val="none"/>
                <w:lang w:eastAsia="zh-CN"/>
                <w14:textFill>
                  <w14:solidFill>
                    <w14:schemeClr w14:val="tx1"/>
                  </w14:solidFill>
                </w14:textFill>
              </w:rPr>
              <w:t>项目认识到位；</w:t>
            </w:r>
            <w:r>
              <w:rPr>
                <w:rFonts w:ascii="宋体" w:hAnsi="宋体" w:eastAsia="宋体" w:cs="宋体"/>
                <w:color w:val="000000" w:themeColor="text1"/>
                <w:sz w:val="21"/>
                <w:szCs w:val="21"/>
                <w:highlight w:val="none"/>
                <w14:textFill>
                  <w14:solidFill>
                    <w14:schemeClr w14:val="tx1"/>
                  </w14:solidFill>
                </w14:textFill>
              </w:rPr>
              <w:t>③</w:t>
            </w:r>
            <w:r>
              <w:rPr>
                <w:rFonts w:ascii="宋体" w:hAnsi="宋体" w:eastAsia="宋体" w:cs="宋体"/>
                <w:color w:val="000000" w:themeColor="text1"/>
                <w:highlight w:val="none"/>
                <w:lang w:eastAsia="zh-CN"/>
                <w14:textFill>
                  <w14:solidFill>
                    <w14:schemeClr w14:val="tx1"/>
                  </w14:solidFill>
                </w14:textFill>
              </w:rPr>
              <w:t>对项目概况、相关技术、项目服务内容、项目管理及计划安排、售后服务响应情况等内容进行评审：</w:t>
            </w:r>
          </w:p>
          <w:p w14:paraId="3D2C1892">
            <w:pPr>
              <w:pStyle w:val="353"/>
              <w:spacing w:line="320" w:lineRule="exact"/>
              <w:rPr>
                <w:rFonts w:ascii="宋体" w:hAnsi="宋体" w:eastAsia="宋体" w:cs="宋体"/>
                <w:color w:val="000000" w:themeColor="text1"/>
                <w:highlight w:val="none"/>
                <w:lang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1.方案内容完整、详细、表述清晰、科学合理、切实可行，对项目需求理解全面、准确、深入，完全符合用户业务要求，优于或满足采购需求的</w:t>
            </w:r>
            <w:r>
              <w:rPr>
                <w:rFonts w:ascii="宋体" w:hAnsi="宋体" w:eastAsia="宋体" w:cs="宋体"/>
                <w:color w:val="000000" w:themeColor="text1"/>
                <w:highlight w:val="none"/>
                <w14:textFill>
                  <w14:solidFill>
                    <w14:schemeClr w14:val="tx1"/>
                  </w14:solidFill>
                </w14:textFill>
              </w:rPr>
              <w:t>，</w:t>
            </w:r>
            <w:r>
              <w:rPr>
                <w:rFonts w:ascii="宋体" w:hAnsi="宋体" w:eastAsia="宋体" w:cs="宋体"/>
                <w:color w:val="000000" w:themeColor="text1"/>
                <w:highlight w:val="none"/>
                <w:lang w:eastAsia="zh-CN"/>
                <w14:textFill>
                  <w14:solidFill>
                    <w14:schemeClr w14:val="tx1"/>
                  </w14:solidFill>
                </w14:textFill>
              </w:rPr>
              <w:t>得</w:t>
            </w:r>
            <w:r>
              <w:rPr>
                <w:rFonts w:hint="eastAsia" w:ascii="宋体" w:hAnsi="宋体" w:eastAsia="宋体" w:cs="宋体"/>
                <w:color w:val="000000" w:themeColor="text1"/>
                <w:highlight w:val="none"/>
                <w:lang w:val="en-US" w:eastAsia="zh-CN"/>
                <w14:textFill>
                  <w14:solidFill>
                    <w14:schemeClr w14:val="tx1"/>
                  </w14:solidFill>
                </w14:textFill>
              </w:rPr>
              <w:t>1</w:t>
            </w:r>
            <w:del w:id="207" w:author="." w:date="2026-09-24T13:36:00Z">
              <w:r>
                <w:rPr>
                  <w:rFonts w:hint="default" w:ascii="宋体" w:hAnsi="宋体" w:eastAsia="宋体" w:cs="宋体"/>
                  <w:color w:val="000000" w:themeColor="text1"/>
                  <w:highlight w:val="none"/>
                  <w:lang w:val="en-US" w:eastAsia="zh-CN"/>
                  <w14:textFill>
                    <w14:solidFill>
                      <w14:schemeClr w14:val="tx1"/>
                    </w14:solidFill>
                  </w14:textFill>
                </w:rPr>
                <w:delText>1</w:delText>
              </w:r>
            </w:del>
            <w:ins w:id="208" w:author="." w:date="2026-09-24T13:36:00Z">
              <w:r>
                <w:rPr>
                  <w:rFonts w:hint="eastAsia" w:ascii="宋体" w:hAnsi="宋体" w:eastAsia="宋体" w:cs="宋体"/>
                  <w:color w:val="000000" w:themeColor="text1"/>
                  <w:highlight w:val="none"/>
                  <w:lang w:val="en-US" w:eastAsia="zh-CN"/>
                  <w14:textFill>
                    <w14:solidFill>
                      <w14:schemeClr w14:val="tx1"/>
                    </w14:solidFill>
                  </w14:textFill>
                </w:rPr>
                <w:t>2</w:t>
              </w:r>
            </w:ins>
            <w:r>
              <w:rPr>
                <w:rFonts w:ascii="宋体" w:hAnsi="宋体" w:eastAsia="宋体" w:cs="宋体"/>
                <w:color w:val="000000" w:themeColor="text1"/>
                <w:highlight w:val="none"/>
                <w:lang w:eastAsia="zh-CN"/>
                <w14:textFill>
                  <w14:solidFill>
                    <w14:schemeClr w14:val="tx1"/>
                  </w14:solidFill>
                </w14:textFill>
              </w:rPr>
              <w:t>分；</w:t>
            </w:r>
          </w:p>
          <w:p w14:paraId="5FB76098">
            <w:pPr>
              <w:pStyle w:val="353"/>
              <w:spacing w:line="320" w:lineRule="exact"/>
              <w:rPr>
                <w:rFonts w:ascii="宋体" w:hAnsi="宋体" w:eastAsia="宋体" w:cs="宋体"/>
                <w:color w:val="000000" w:themeColor="text1"/>
                <w:highlight w:val="none"/>
                <w:lang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2.方案内容比较完整、详细、表述比较清晰、合理、可行，对项目需求理解基本全面、基本准确、基本深入，比较符合用户环境及业务要求，基本</w:t>
            </w:r>
            <w:r>
              <w:rPr>
                <w:rFonts w:ascii="宋体" w:hAnsi="宋体" w:eastAsia="宋体" w:cs="宋体"/>
                <w:color w:val="000000" w:themeColor="text1"/>
                <w:highlight w:val="none"/>
                <w14:textFill>
                  <w14:solidFill>
                    <w14:schemeClr w14:val="tx1"/>
                  </w14:solidFill>
                </w14:textFill>
              </w:rPr>
              <w:t>满足</w:t>
            </w:r>
            <w:r>
              <w:rPr>
                <w:rFonts w:ascii="宋体" w:hAnsi="宋体" w:eastAsia="宋体" w:cs="宋体"/>
                <w:color w:val="000000" w:themeColor="text1"/>
                <w:highlight w:val="none"/>
                <w:lang w:eastAsia="zh-CN"/>
                <w14:textFill>
                  <w14:solidFill>
                    <w14:schemeClr w14:val="tx1"/>
                  </w14:solidFill>
                </w14:textFill>
              </w:rPr>
              <w:t>采购需求的</w:t>
            </w:r>
            <w:r>
              <w:rPr>
                <w:rFonts w:ascii="宋体" w:hAnsi="宋体" w:eastAsia="宋体" w:cs="宋体"/>
                <w:color w:val="000000" w:themeColor="text1"/>
                <w:highlight w:val="none"/>
                <w14:textFill>
                  <w14:solidFill>
                    <w14:schemeClr w14:val="tx1"/>
                  </w14:solidFill>
                </w14:textFill>
              </w:rPr>
              <w:t>，</w:t>
            </w:r>
            <w:r>
              <w:rPr>
                <w:rFonts w:ascii="宋体" w:hAnsi="宋体" w:eastAsia="宋体" w:cs="宋体"/>
                <w:color w:val="000000" w:themeColor="text1"/>
                <w:highlight w:val="none"/>
                <w:lang w:eastAsia="zh-CN"/>
                <w14:textFill>
                  <w14:solidFill>
                    <w14:schemeClr w14:val="tx1"/>
                  </w14:solidFill>
                </w14:textFill>
              </w:rPr>
              <w:t>得</w:t>
            </w:r>
            <w:r>
              <w:rPr>
                <w:rFonts w:hint="eastAsia" w:ascii="宋体" w:hAnsi="宋体" w:eastAsia="宋体" w:cs="宋体"/>
                <w:color w:val="000000" w:themeColor="text1"/>
                <w:highlight w:val="none"/>
                <w:lang w:val="en-US" w:eastAsia="zh-CN"/>
                <w14:textFill>
                  <w14:solidFill>
                    <w14:schemeClr w14:val="tx1"/>
                  </w14:solidFill>
                </w14:textFill>
              </w:rPr>
              <w:t>7</w:t>
            </w:r>
            <w:r>
              <w:rPr>
                <w:rFonts w:ascii="宋体" w:hAnsi="宋体" w:eastAsia="宋体" w:cs="宋体"/>
                <w:color w:val="000000" w:themeColor="text1"/>
                <w:highlight w:val="none"/>
                <w:lang w:eastAsia="zh-CN"/>
                <w14:textFill>
                  <w14:solidFill>
                    <w14:schemeClr w14:val="tx1"/>
                  </w14:solidFill>
                </w14:textFill>
              </w:rPr>
              <w:t>分；</w:t>
            </w:r>
          </w:p>
          <w:p w14:paraId="190192F8">
            <w:pPr>
              <w:pStyle w:val="353"/>
              <w:spacing w:line="320" w:lineRule="exact"/>
              <w:rPr>
                <w:rFonts w:ascii="宋体" w:hAnsi="宋体" w:eastAsia="宋体" w:cs="宋体"/>
                <w:color w:val="000000" w:themeColor="text1"/>
                <w:highlight w:val="none"/>
                <w:lang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3.方案内容基本完整、表述基本清晰、基本合理可行，对项目需求理解不全面、不准确、不深入，方案基本满足用户环境及业务要求，部分</w:t>
            </w:r>
            <w:r>
              <w:rPr>
                <w:rFonts w:ascii="宋体" w:hAnsi="宋体" w:eastAsia="宋体" w:cs="宋体"/>
                <w:color w:val="000000" w:themeColor="text1"/>
                <w:highlight w:val="none"/>
                <w14:textFill>
                  <w14:solidFill>
                    <w14:schemeClr w14:val="tx1"/>
                  </w14:solidFill>
                </w14:textFill>
              </w:rPr>
              <w:t>满足</w:t>
            </w:r>
            <w:r>
              <w:rPr>
                <w:rFonts w:ascii="宋体" w:hAnsi="宋体" w:eastAsia="宋体" w:cs="宋体"/>
                <w:color w:val="000000" w:themeColor="text1"/>
                <w:highlight w:val="none"/>
                <w:lang w:eastAsia="zh-CN"/>
                <w14:textFill>
                  <w14:solidFill>
                    <w14:schemeClr w14:val="tx1"/>
                  </w14:solidFill>
                </w14:textFill>
              </w:rPr>
              <w:t>采购需求的</w:t>
            </w:r>
            <w:r>
              <w:rPr>
                <w:rFonts w:ascii="宋体" w:hAnsi="宋体" w:eastAsia="宋体" w:cs="宋体"/>
                <w:color w:val="000000" w:themeColor="text1"/>
                <w:highlight w:val="none"/>
                <w14:textFill>
                  <w14:solidFill>
                    <w14:schemeClr w14:val="tx1"/>
                  </w14:solidFill>
                </w14:textFill>
              </w:rPr>
              <w:t>，</w:t>
            </w:r>
            <w:r>
              <w:rPr>
                <w:rFonts w:ascii="宋体" w:hAnsi="宋体" w:eastAsia="宋体" w:cs="宋体"/>
                <w:color w:val="000000" w:themeColor="text1"/>
                <w:highlight w:val="none"/>
                <w:lang w:eastAsia="zh-CN"/>
                <w14:textFill>
                  <w14:solidFill>
                    <w14:schemeClr w14:val="tx1"/>
                  </w14:solidFill>
                </w14:textFill>
              </w:rPr>
              <w:t>得</w:t>
            </w:r>
            <w:r>
              <w:rPr>
                <w:rFonts w:hint="eastAsia" w:ascii="宋体" w:hAnsi="宋体" w:eastAsia="宋体" w:cs="宋体"/>
                <w:color w:val="000000" w:themeColor="text1"/>
                <w:highlight w:val="none"/>
                <w:lang w:val="en-US" w:eastAsia="zh-CN"/>
                <w14:textFill>
                  <w14:solidFill>
                    <w14:schemeClr w14:val="tx1"/>
                  </w14:solidFill>
                </w14:textFill>
              </w:rPr>
              <w:t>4</w:t>
            </w:r>
            <w:r>
              <w:rPr>
                <w:rFonts w:ascii="宋体" w:hAnsi="宋体" w:eastAsia="宋体" w:cs="宋体"/>
                <w:color w:val="000000" w:themeColor="text1"/>
                <w:highlight w:val="none"/>
                <w:lang w:eastAsia="zh-CN"/>
                <w14:textFill>
                  <w14:solidFill>
                    <w14:schemeClr w14:val="tx1"/>
                  </w14:solidFill>
                </w14:textFill>
              </w:rPr>
              <w:t>分；</w:t>
            </w:r>
          </w:p>
          <w:p w14:paraId="6C6FEF36">
            <w:pPr>
              <w:pStyle w:val="353"/>
              <w:spacing w:line="320" w:lineRule="exact"/>
              <w:rPr>
                <w:rFonts w:ascii="宋体" w:hAnsi="宋体" w:eastAsia="宋体" w:cs="宋体"/>
                <w:color w:val="000000" w:themeColor="text1"/>
                <w:highlight w:val="none"/>
                <w:lang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4.方案欠缺合理性，具备可操作性但复杂繁琐，且对用户环境及业务要求考虑不足的，未能</w:t>
            </w:r>
            <w:r>
              <w:rPr>
                <w:rFonts w:ascii="宋体" w:hAnsi="宋体" w:eastAsia="宋体" w:cs="宋体"/>
                <w:color w:val="000000" w:themeColor="text1"/>
                <w:highlight w:val="none"/>
                <w14:textFill>
                  <w14:solidFill>
                    <w14:schemeClr w14:val="tx1"/>
                  </w14:solidFill>
                </w14:textFill>
              </w:rPr>
              <w:t>满足</w:t>
            </w:r>
            <w:r>
              <w:rPr>
                <w:rFonts w:ascii="宋体" w:hAnsi="宋体" w:eastAsia="宋体" w:cs="宋体"/>
                <w:color w:val="000000" w:themeColor="text1"/>
                <w:highlight w:val="none"/>
                <w:lang w:eastAsia="zh-CN"/>
                <w14:textFill>
                  <w14:solidFill>
                    <w14:schemeClr w14:val="tx1"/>
                  </w14:solidFill>
                </w14:textFill>
              </w:rPr>
              <w:t>采购需求的</w:t>
            </w:r>
            <w:r>
              <w:rPr>
                <w:rFonts w:ascii="宋体" w:hAnsi="宋体" w:eastAsia="宋体" w:cs="宋体"/>
                <w:color w:val="000000" w:themeColor="text1"/>
                <w:highlight w:val="none"/>
                <w14:textFill>
                  <w14:solidFill>
                    <w14:schemeClr w14:val="tx1"/>
                  </w14:solidFill>
                </w14:textFill>
              </w:rPr>
              <w:t>，</w:t>
            </w:r>
            <w:r>
              <w:rPr>
                <w:rFonts w:ascii="宋体" w:hAnsi="宋体" w:eastAsia="宋体" w:cs="宋体"/>
                <w:color w:val="000000" w:themeColor="text1"/>
                <w:highlight w:val="none"/>
                <w:lang w:eastAsia="zh-CN"/>
                <w14:textFill>
                  <w14:solidFill>
                    <w14:schemeClr w14:val="tx1"/>
                  </w14:solidFill>
                </w14:textFill>
              </w:rPr>
              <w:t>得1分；</w:t>
            </w:r>
          </w:p>
          <w:p w14:paraId="1BC40BBC">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5.不</w:t>
            </w:r>
            <w:r>
              <w:rPr>
                <w:rFonts w:ascii="宋体" w:hAnsi="宋体" w:eastAsia="宋体" w:cs="宋体"/>
                <w:color w:val="000000" w:themeColor="text1"/>
                <w:highlight w:val="none"/>
                <w14:textFill>
                  <w14:solidFill>
                    <w14:schemeClr w14:val="tx1"/>
                  </w14:solidFill>
                </w14:textFill>
              </w:rPr>
              <w:t>提供不得分。</w:t>
            </w:r>
          </w:p>
        </w:tc>
      </w:tr>
      <w:tr w14:paraId="75D046D4">
        <w:tblPrEx>
          <w:shd w:val="clear" w:color="auto" w:fill="FFFFFF"/>
          <w:tblCellMar>
            <w:top w:w="0" w:type="dxa"/>
            <w:left w:w="0" w:type="dxa"/>
            <w:bottom w:w="0" w:type="dxa"/>
            <w:right w:w="0" w:type="dxa"/>
          </w:tblCellMar>
        </w:tblPrEx>
        <w:trPr>
          <w:cantSplit/>
          <w:trHeight w:val="357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21E9F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5F267E">
            <w:pPr>
              <w:pStyle w:val="353"/>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项目应急方案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213480">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w:t>
            </w:r>
            <w:del w:id="209" w:author="." w:date="2026-09-24T13:35:52Z">
              <w:r>
                <w:rPr>
                  <w:rFonts w:hint="default" w:ascii="宋体" w:hAnsi="宋体" w:cs="宋体"/>
                  <w:color w:val="000000" w:themeColor="text1"/>
                  <w:highlight w:val="none"/>
                  <w:lang w:val="en-US" w:eastAsia="zh-CN"/>
                  <w14:textFill>
                    <w14:solidFill>
                      <w14:schemeClr w14:val="tx1"/>
                    </w14:solidFill>
                  </w14:textFill>
                </w:rPr>
                <w:delText>1</w:delText>
              </w:r>
            </w:del>
            <w:ins w:id="210" w:author="." w:date="2026-09-24T13:35:52Z">
              <w:r>
                <w:rPr>
                  <w:rFonts w:hint="eastAsia" w:ascii="宋体" w:hAnsi="宋体" w:cs="宋体"/>
                  <w:color w:val="000000" w:themeColor="text1"/>
                  <w:highlight w:val="none"/>
                  <w:lang w:val="en-US" w:eastAsia="zh-CN"/>
                  <w14:textFill>
                    <w14:solidFill>
                      <w14:schemeClr w14:val="tx1"/>
                    </w14:solidFill>
                  </w14:textFill>
                </w:rPr>
                <w:t>2</w:t>
              </w:r>
            </w:ins>
            <w:r>
              <w:rPr>
                <w:rFonts w:hint="eastAsia" w:ascii="宋体" w:hAnsi="宋体" w:cs="宋体"/>
                <w:color w:val="000000" w:themeColor="text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E9A8F74">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根据</w:t>
            </w:r>
            <w:r>
              <w:rPr>
                <w:rFonts w:hint="eastAsia" w:ascii="宋体" w:hAnsi="宋体" w:cs="宋体"/>
                <w:color w:val="000000" w:themeColor="text1"/>
                <w:sz w:val="20"/>
                <w:szCs w:val="20"/>
                <w:highlight w:val="none"/>
                <w:lang w:eastAsia="zh-CN"/>
                <w14:textFill>
                  <w14:solidFill>
                    <w14:schemeClr w14:val="tx1"/>
                  </w14:solidFill>
                </w14:textFill>
              </w:rPr>
              <w:t>供应商</w:t>
            </w:r>
            <w:r>
              <w:rPr>
                <w:rFonts w:hint="eastAsia" w:ascii="宋体" w:hAnsi="宋体" w:eastAsia="宋体" w:cs="宋体"/>
                <w:color w:val="000000" w:themeColor="text1"/>
                <w:sz w:val="20"/>
                <w:szCs w:val="20"/>
                <w:highlight w:val="none"/>
                <w14:textFill>
                  <w14:solidFill>
                    <w14:schemeClr w14:val="tx1"/>
                  </w14:solidFill>
                </w14:textFill>
              </w:rPr>
              <w:t>提供的本项目应急方案，包括但不限于：</w:t>
            </w:r>
            <w:r>
              <w:rPr>
                <w:rFonts w:ascii="宋体" w:hAnsi="宋体" w:eastAsia="宋体" w:cs="宋体"/>
                <w:color w:val="000000" w:themeColor="text1"/>
                <w:szCs w:val="21"/>
                <w:highlight w:val="none"/>
                <w14:textFill>
                  <w14:solidFill>
                    <w14:schemeClr w14:val="tx1"/>
                  </w14:solidFill>
                </w14:textFill>
              </w:rPr>
              <w:t>①</w:t>
            </w:r>
            <w:r>
              <w:rPr>
                <w:rFonts w:hint="eastAsia" w:ascii="宋体" w:hAnsi="宋体" w:eastAsia="宋体" w:cs="宋体"/>
                <w:color w:val="000000" w:themeColor="text1"/>
                <w:sz w:val="20"/>
                <w:szCs w:val="20"/>
                <w:highlight w:val="none"/>
                <w14:textFill>
                  <w14:solidFill>
                    <w14:schemeClr w14:val="tx1"/>
                  </w14:solidFill>
                </w14:textFill>
              </w:rPr>
              <w:t>系统故障排除应急方案；</w:t>
            </w:r>
            <w:r>
              <w:rPr>
                <w:rFonts w:ascii="宋体" w:hAnsi="宋体" w:eastAsia="宋体" w:cs="宋体"/>
                <w:color w:val="000000" w:themeColor="text1"/>
                <w:szCs w:val="21"/>
                <w:highlight w:val="none"/>
                <w14:textFill>
                  <w14:solidFill>
                    <w14:schemeClr w14:val="tx1"/>
                  </w14:solidFill>
                </w14:textFill>
              </w:rPr>
              <w:t>②</w:t>
            </w:r>
            <w:r>
              <w:rPr>
                <w:rFonts w:hint="eastAsia" w:ascii="宋体" w:hAnsi="宋体" w:eastAsia="宋体" w:cs="宋体"/>
                <w:color w:val="000000" w:themeColor="text1"/>
                <w:sz w:val="20"/>
                <w:szCs w:val="20"/>
                <w:highlight w:val="none"/>
                <w14:textFill>
                  <w14:solidFill>
                    <w14:schemeClr w14:val="tx1"/>
                  </w14:solidFill>
                </w14:textFill>
              </w:rPr>
              <w:t>应急处置管理措施；</w:t>
            </w:r>
            <w:r>
              <w:rPr>
                <w:rFonts w:ascii="宋体" w:hAnsi="宋体" w:eastAsia="宋体" w:cs="宋体"/>
                <w:color w:val="000000" w:themeColor="text1"/>
                <w:szCs w:val="21"/>
                <w:highlight w:val="none"/>
                <w14:textFill>
                  <w14:solidFill>
                    <w14:schemeClr w14:val="tx1"/>
                  </w14:solidFill>
                </w14:textFill>
              </w:rPr>
              <w:t>③</w:t>
            </w:r>
            <w:r>
              <w:rPr>
                <w:rFonts w:hint="eastAsia" w:ascii="宋体" w:hAnsi="宋体" w:eastAsia="宋体" w:cs="宋体"/>
                <w:color w:val="000000" w:themeColor="text1"/>
                <w:sz w:val="20"/>
                <w:szCs w:val="20"/>
                <w:highlight w:val="none"/>
                <w14:textFill>
                  <w14:solidFill>
                    <w14:schemeClr w14:val="tx1"/>
                  </w14:solidFill>
                </w14:textFill>
              </w:rPr>
              <w:t>风险管理等内容进行评审：</w:t>
            </w:r>
          </w:p>
          <w:p w14:paraId="0A7E5259">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1.应急方案合理程度、科学性、可行性强，应急处置预案等内容非常全面、详细，优于或满足采购需求的，得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1</w:t>
            </w:r>
            <w:del w:id="211" w:author="." w:date="2026-09-24T13:35:58Z">
              <w:r>
                <w:rPr>
                  <w:rFonts w:hint="default" w:ascii="宋体" w:hAnsi="宋体" w:eastAsia="宋体" w:cs="宋体"/>
                  <w:color w:val="000000" w:themeColor="text1"/>
                  <w:sz w:val="20"/>
                  <w:szCs w:val="20"/>
                  <w:highlight w:val="none"/>
                  <w:lang w:val="en-US" w:eastAsia="zh-CN"/>
                  <w14:textFill>
                    <w14:solidFill>
                      <w14:schemeClr w14:val="tx1"/>
                    </w14:solidFill>
                  </w14:textFill>
                </w:rPr>
                <w:delText>1</w:delText>
              </w:r>
            </w:del>
            <w:ins w:id="212" w:author="." w:date="2026-09-24T13:35:58Z">
              <w:r>
                <w:rPr>
                  <w:rFonts w:hint="eastAsia" w:ascii="宋体" w:hAnsi="宋体" w:cs="宋体"/>
                  <w:color w:val="000000" w:themeColor="text1"/>
                  <w:sz w:val="20"/>
                  <w:szCs w:val="20"/>
                  <w:highlight w:val="none"/>
                  <w:lang w:val="en-US" w:eastAsia="zh-CN"/>
                  <w14:textFill>
                    <w14:solidFill>
                      <w14:schemeClr w14:val="tx1"/>
                    </w14:solidFill>
                  </w14:textFill>
                </w:rPr>
                <w:t>2</w:t>
              </w:r>
            </w:ins>
            <w:r>
              <w:rPr>
                <w:rFonts w:hint="eastAsia" w:ascii="宋体" w:hAnsi="宋体" w:eastAsia="宋体" w:cs="宋体"/>
                <w:color w:val="000000" w:themeColor="text1"/>
                <w:sz w:val="20"/>
                <w:szCs w:val="20"/>
                <w:highlight w:val="none"/>
                <w14:textFill>
                  <w14:solidFill>
                    <w14:schemeClr w14:val="tx1"/>
                  </w14:solidFill>
                </w14:textFill>
              </w:rPr>
              <w:t>分；</w:t>
            </w:r>
          </w:p>
          <w:p w14:paraId="2B29E7E4">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2.应急方案合理程度、科学性、可行性较好，应急处置预案等内容较为全面、详细，基本满足采购需求的，得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7</w:t>
            </w:r>
            <w:r>
              <w:rPr>
                <w:rFonts w:hint="eastAsia" w:ascii="宋体" w:hAnsi="宋体" w:eastAsia="宋体" w:cs="宋体"/>
                <w:color w:val="000000" w:themeColor="text1"/>
                <w:sz w:val="20"/>
                <w:szCs w:val="20"/>
                <w:highlight w:val="none"/>
                <w14:textFill>
                  <w14:solidFill>
                    <w14:schemeClr w14:val="tx1"/>
                  </w14:solidFill>
                </w14:textFill>
              </w:rPr>
              <w:t>分；</w:t>
            </w:r>
          </w:p>
          <w:p w14:paraId="01B1DB37">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3.应急方案合理程度、科学性、可行性一般，应急处置预案等内容全面、详细程度一般，部分满足采购需求的，得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4</w:t>
            </w:r>
            <w:r>
              <w:rPr>
                <w:rFonts w:hint="eastAsia" w:ascii="宋体" w:hAnsi="宋体" w:eastAsia="宋体" w:cs="宋体"/>
                <w:color w:val="000000" w:themeColor="text1"/>
                <w:sz w:val="20"/>
                <w:szCs w:val="20"/>
                <w:highlight w:val="none"/>
                <w14:textFill>
                  <w14:solidFill>
                    <w14:schemeClr w14:val="tx1"/>
                  </w14:solidFill>
                </w14:textFill>
              </w:rPr>
              <w:t>分；</w:t>
            </w:r>
          </w:p>
          <w:p w14:paraId="1F33881A">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4.应急方案合理程度、科学性、可行性较差，应急处置预案等内容全面、详细程度较差，未能满足采购需求的，得1分；</w:t>
            </w:r>
          </w:p>
          <w:p w14:paraId="67963061">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5.不提供不得分。</w:t>
            </w:r>
          </w:p>
        </w:tc>
      </w:tr>
      <w:tr w14:paraId="0D413371">
        <w:tblPrEx>
          <w:tblCellMar>
            <w:top w:w="0" w:type="dxa"/>
            <w:left w:w="0" w:type="dxa"/>
            <w:bottom w:w="0" w:type="dxa"/>
            <w:right w:w="0" w:type="dxa"/>
          </w:tblCellMar>
        </w:tblPrEx>
        <w:trPr>
          <w:cantSplit/>
          <w:trHeight w:val="329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6801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F0F1E">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项目培训方案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877864">
            <w:pPr>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w:t>
            </w:r>
            <w:del w:id="213" w:author="." w:date="2026-09-24T13:35:54Z">
              <w:r>
                <w:rPr>
                  <w:rFonts w:hint="default" w:ascii="宋体" w:hAnsi="宋体" w:cs="宋体"/>
                  <w:color w:val="000000" w:themeColor="text1"/>
                  <w:highlight w:val="none"/>
                  <w:lang w:val="en-US" w:eastAsia="zh-CN"/>
                  <w14:textFill>
                    <w14:solidFill>
                      <w14:schemeClr w14:val="tx1"/>
                    </w14:solidFill>
                  </w14:textFill>
                </w:rPr>
                <w:delText>1</w:delText>
              </w:r>
            </w:del>
            <w:ins w:id="214" w:author="." w:date="2026-09-24T13:35:54Z">
              <w:r>
                <w:rPr>
                  <w:rFonts w:hint="eastAsia" w:ascii="宋体" w:hAnsi="宋体" w:cs="宋体"/>
                  <w:color w:val="000000" w:themeColor="text1"/>
                  <w:highlight w:val="none"/>
                  <w:lang w:val="en-US" w:eastAsia="zh-CN"/>
                  <w14:textFill>
                    <w14:solidFill>
                      <w14:schemeClr w14:val="tx1"/>
                    </w14:solidFill>
                  </w14:textFill>
                </w:rPr>
                <w:t>2</w:t>
              </w:r>
            </w:ins>
            <w:r>
              <w:rPr>
                <w:rFonts w:hint="eastAsia" w:ascii="宋体" w:hAnsi="宋体" w:cs="宋体"/>
                <w:color w:val="000000" w:themeColor="text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59C25A">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根据</w:t>
            </w:r>
            <w:r>
              <w:rPr>
                <w:rFonts w:hint="eastAsia" w:ascii="宋体" w:hAnsi="宋体" w:cs="宋体"/>
                <w:color w:val="000000" w:themeColor="text1"/>
                <w:sz w:val="20"/>
                <w:szCs w:val="20"/>
                <w:highlight w:val="none"/>
                <w:lang w:eastAsia="zh-CN"/>
                <w14:textFill>
                  <w14:solidFill>
                    <w14:schemeClr w14:val="tx1"/>
                  </w14:solidFill>
                </w14:textFill>
              </w:rPr>
              <w:t>供应商</w:t>
            </w:r>
            <w:r>
              <w:rPr>
                <w:rFonts w:hint="eastAsia" w:ascii="宋体" w:hAnsi="宋体" w:eastAsia="宋体" w:cs="宋体"/>
                <w:color w:val="000000" w:themeColor="text1"/>
                <w:sz w:val="20"/>
                <w:szCs w:val="20"/>
                <w:highlight w:val="none"/>
                <w14:textFill>
                  <w14:solidFill>
                    <w14:schemeClr w14:val="tx1"/>
                  </w14:solidFill>
                </w14:textFill>
              </w:rPr>
              <w:t>提供的培训方案内容进行综合评分：</w:t>
            </w:r>
          </w:p>
          <w:p w14:paraId="3A2E6B38">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1.培训方案编制合理，关键节点的控制措施切实可行、培训内容全面丰富，优于或满足采购需求的，得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1</w:t>
            </w:r>
            <w:del w:id="215" w:author="." w:date="2026-09-24T13:35:56Z">
              <w:r>
                <w:rPr>
                  <w:rFonts w:hint="default" w:ascii="宋体" w:hAnsi="宋体" w:eastAsia="宋体" w:cs="宋体"/>
                  <w:color w:val="000000" w:themeColor="text1"/>
                  <w:sz w:val="20"/>
                  <w:szCs w:val="20"/>
                  <w:highlight w:val="none"/>
                  <w:lang w:val="en-US" w:eastAsia="zh-CN"/>
                  <w14:textFill>
                    <w14:solidFill>
                      <w14:schemeClr w14:val="tx1"/>
                    </w14:solidFill>
                  </w14:textFill>
                </w:rPr>
                <w:delText>1</w:delText>
              </w:r>
            </w:del>
            <w:ins w:id="216" w:author="." w:date="2026-09-24T13:35:56Z">
              <w:r>
                <w:rPr>
                  <w:rFonts w:hint="eastAsia" w:ascii="宋体" w:hAnsi="宋体" w:cs="宋体"/>
                  <w:color w:val="000000" w:themeColor="text1"/>
                  <w:sz w:val="20"/>
                  <w:szCs w:val="20"/>
                  <w:highlight w:val="none"/>
                  <w:lang w:val="en-US" w:eastAsia="zh-CN"/>
                  <w14:textFill>
                    <w14:solidFill>
                      <w14:schemeClr w14:val="tx1"/>
                    </w14:solidFill>
                  </w14:textFill>
                </w:rPr>
                <w:t>2</w:t>
              </w:r>
            </w:ins>
            <w:r>
              <w:rPr>
                <w:rFonts w:hint="eastAsia" w:ascii="宋体" w:hAnsi="宋体" w:eastAsia="宋体" w:cs="宋体"/>
                <w:color w:val="000000" w:themeColor="text1"/>
                <w:sz w:val="20"/>
                <w:szCs w:val="20"/>
                <w:highlight w:val="none"/>
                <w14:textFill>
                  <w14:solidFill>
                    <w14:schemeClr w14:val="tx1"/>
                  </w14:solidFill>
                </w14:textFill>
              </w:rPr>
              <w:t>分；</w:t>
            </w:r>
          </w:p>
          <w:p w14:paraId="3587E100">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2.培训方案编制合理，关键节点的控制措施基本可行、培训内容比较全面，基本满足采购需求的，得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7</w:t>
            </w:r>
            <w:r>
              <w:rPr>
                <w:rFonts w:hint="eastAsia" w:ascii="宋体" w:hAnsi="宋体" w:eastAsia="宋体" w:cs="宋体"/>
                <w:color w:val="000000" w:themeColor="text1"/>
                <w:sz w:val="20"/>
                <w:szCs w:val="20"/>
                <w:highlight w:val="none"/>
                <w14:textFill>
                  <w14:solidFill>
                    <w14:schemeClr w14:val="tx1"/>
                  </w14:solidFill>
                </w14:textFill>
              </w:rPr>
              <w:t>分；</w:t>
            </w:r>
          </w:p>
          <w:p w14:paraId="1B147E31">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3.培训方案编制合理性一般，关键节点的控制措施一般可行、培训内容一般，部分满足采购需求的，得</w:t>
            </w:r>
            <w:r>
              <w:rPr>
                <w:rFonts w:hint="eastAsia" w:ascii="宋体" w:hAnsi="宋体" w:eastAsia="宋体" w:cs="宋体"/>
                <w:color w:val="000000" w:themeColor="text1"/>
                <w:sz w:val="20"/>
                <w:szCs w:val="20"/>
                <w:highlight w:val="none"/>
                <w:lang w:val="en-US" w:eastAsia="zh-CN"/>
                <w14:textFill>
                  <w14:solidFill>
                    <w14:schemeClr w14:val="tx1"/>
                  </w14:solidFill>
                </w14:textFill>
              </w:rPr>
              <w:t>4</w:t>
            </w:r>
            <w:r>
              <w:rPr>
                <w:rFonts w:hint="eastAsia" w:ascii="宋体" w:hAnsi="宋体" w:eastAsia="宋体" w:cs="宋体"/>
                <w:color w:val="000000" w:themeColor="text1"/>
                <w:sz w:val="20"/>
                <w:szCs w:val="20"/>
                <w:highlight w:val="none"/>
                <w14:textFill>
                  <w14:solidFill>
                    <w14:schemeClr w14:val="tx1"/>
                  </w14:solidFill>
                </w14:textFill>
              </w:rPr>
              <w:t>分；</w:t>
            </w:r>
          </w:p>
          <w:p w14:paraId="4955FFC3">
            <w:pPr>
              <w:snapToGrid w:val="0"/>
              <w:spacing w:line="320" w:lineRule="exact"/>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4.培训方案编制不够合理，关键节点的控制措施不可行、培训内容不够全面的，未能满足采购需求的，得1分；</w:t>
            </w:r>
          </w:p>
          <w:p w14:paraId="32898AE5">
            <w:pPr>
              <w:snapToGrid w:val="0"/>
              <w:spacing w:line="320" w:lineRule="exact"/>
              <w:rPr>
                <w:rFonts w:hint="eastAsia" w:ascii="宋体" w:hAnsi="宋体" w:eastAsia="宋体" w:cs="宋体"/>
                <w:color w:val="000000" w:themeColor="text1"/>
                <w:kern w:val="2"/>
                <w:sz w:val="20"/>
                <w:szCs w:val="20"/>
                <w:highlight w:val="none"/>
                <w:lang w:val="en-US" w:eastAsia="zh-CN" w:bidi="ar-SA"/>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5.不提供不得分。</w:t>
            </w:r>
          </w:p>
        </w:tc>
      </w:tr>
      <w:tr w14:paraId="13A36383">
        <w:tblPrEx>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1F0AA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rPrChange w:id="217" w:author="." w:date="2026-09-24T15:46:49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pPr>
            <w:r>
              <w:rPr>
                <w:rFonts w:hint="eastAsia" w:ascii="宋体" w:hAnsi="宋体" w:eastAsia="宋体" w:cs="宋体"/>
                <w:color w:val="000000" w:themeColor="text1"/>
                <w:sz w:val="21"/>
                <w:szCs w:val="21"/>
                <w:highlight w:val="none"/>
                <w:rPrChange w:id="218" w:author="." w:date="2026-09-24T15:46:49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3D9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rPrChange w:id="219" w:author="." w:date="2026-09-24T15:46:49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pPr>
            <w:del w:id="220" w:author="purplose" w:date="2026-09-24T12:03:28Z">
              <w:r>
                <w:rPr>
                  <w:rFonts w:hint="default" w:ascii="宋体" w:hAnsi="宋体" w:cs="宋体"/>
                  <w:color w:val="000000" w:themeColor="text1"/>
                  <w:sz w:val="21"/>
                  <w:szCs w:val="21"/>
                  <w:highlight w:val="none"/>
                  <w:lang w:val="en-US" w:eastAsia="zh-CN"/>
                  <w:rPrChange w:id="221" w:author="." w:date="2026-09-24T15:46:49Z">
                    <w:rPr>
                      <w:rFonts w:hint="default"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45</w:delText>
              </w:r>
            </w:del>
            <w:ins w:id="222" w:author="purplose" w:date="2026-09-24T12:03:28Z">
              <w:r>
                <w:rPr>
                  <w:rFonts w:hint="eastAsia" w:ascii="宋体" w:hAnsi="宋体" w:cs="宋体"/>
                  <w:color w:val="000000" w:themeColor="text1"/>
                  <w:sz w:val="21"/>
                  <w:szCs w:val="21"/>
                  <w:highlight w:val="none"/>
                  <w:lang w:val="en-US" w:eastAsia="zh-CN"/>
                  <w:rPrChange w:id="223"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t>6</w:t>
              </w:r>
            </w:ins>
            <w:ins w:id="224" w:author="purplose" w:date="2026-09-24T12:03:29Z">
              <w:r>
                <w:rPr>
                  <w:rFonts w:hint="eastAsia" w:ascii="宋体" w:hAnsi="宋体" w:cs="宋体"/>
                  <w:color w:val="000000" w:themeColor="text1"/>
                  <w:sz w:val="21"/>
                  <w:szCs w:val="21"/>
                  <w:highlight w:val="none"/>
                  <w:lang w:val="en-US" w:eastAsia="zh-CN"/>
                  <w:rPrChange w:id="225"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t>0</w:t>
              </w:r>
            </w:ins>
            <w:r>
              <w:rPr>
                <w:rFonts w:hint="eastAsia" w:ascii="宋体" w:hAnsi="宋体" w:eastAsia="宋体" w:cs="宋体"/>
                <w:color w:val="000000" w:themeColor="text1"/>
                <w:sz w:val="21"/>
                <w:szCs w:val="21"/>
                <w:highlight w:val="none"/>
                <w:rPrChange w:id="226" w:author="." w:date="2026-09-24T15:46:49Z">
                  <w:rPr>
                    <w:rFonts w:hint="eastAsia" w:ascii="宋体" w:hAnsi="宋体" w:eastAsia="宋体" w:cs="宋体"/>
                    <w:color w:val="000000" w:themeColor="text1"/>
                    <w:sz w:val="21"/>
                    <w:szCs w:val="21"/>
                    <w:highlight w:val="green"/>
                    <w14:textFill>
                      <w14:solidFill>
                        <w14:schemeClr w14:val="tx1"/>
                      </w14:solidFill>
                    </w14:textFill>
                  </w:rPr>
                </w:rPrChang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B52E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s="宋体"/>
                <w:color w:val="000000" w:themeColor="text1"/>
                <w:sz w:val="21"/>
                <w:szCs w:val="21"/>
                <w:highlight w:val="none"/>
                <w:lang w:val="en-US" w:eastAsia="zh-CN"/>
                <w:rPrChange w:id="227" w:author="." w:date="2026-09-24T15:46:49Z">
                  <w:rPr>
                    <w:rFonts w:hint="default" w:ascii="宋体" w:hAnsi="宋体" w:eastAsia="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pPr>
            <w:ins w:id="228" w:author="A星夜" w:date="2026-09-23T19:37:56Z">
              <w:del w:id="229" w:author="purplose" w:date="2026-09-24T12:03:01Z">
                <w:r>
                  <w:rPr>
                    <w:rFonts w:hint="eastAsia" w:ascii="宋体" w:hAnsi="宋体" w:cs="宋体"/>
                    <w:color w:val="000000" w:themeColor="text1"/>
                    <w:sz w:val="21"/>
                    <w:szCs w:val="21"/>
                    <w:highlight w:val="none"/>
                    <w:lang w:val="en-US" w:eastAsia="zh-CN"/>
                    <w:rPrChange w:id="230"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w:delText>
                </w:r>
              </w:del>
            </w:ins>
            <w:ins w:id="231" w:author="A星夜" w:date="2026-09-23T19:37:56Z">
              <w:del w:id="232" w:author="purplose" w:date="2026-09-24T12:03:00Z">
                <w:r>
                  <w:rPr>
                    <w:rFonts w:hint="eastAsia" w:ascii="宋体" w:hAnsi="宋体" w:cs="宋体"/>
                    <w:color w:val="000000" w:themeColor="text1"/>
                    <w:sz w:val="21"/>
                    <w:szCs w:val="21"/>
                    <w:highlight w:val="none"/>
                    <w:lang w:val="en-US" w:eastAsia="zh-CN"/>
                    <w:rPrChange w:id="233"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软件开发</w:delText>
                </w:r>
              </w:del>
            </w:ins>
            <w:ins w:id="234" w:author="A星夜" w:date="2026-09-23T19:38:00Z">
              <w:del w:id="235" w:author="purplose" w:date="2026-09-24T12:03:00Z">
                <w:r>
                  <w:rPr>
                    <w:rFonts w:hint="eastAsia" w:ascii="宋体" w:hAnsi="宋体" w:cs="宋体"/>
                    <w:color w:val="000000" w:themeColor="text1"/>
                    <w:sz w:val="21"/>
                    <w:szCs w:val="21"/>
                    <w:highlight w:val="none"/>
                    <w:lang w:val="en-US" w:eastAsia="zh-CN"/>
                    <w:rPrChange w:id="236"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服务类</w:delText>
                </w:r>
              </w:del>
            </w:ins>
            <w:ins w:id="237" w:author="A星夜" w:date="2026-09-23T19:38:01Z">
              <w:del w:id="238" w:author="purplose" w:date="2026-09-24T12:03:00Z">
                <w:r>
                  <w:rPr>
                    <w:rFonts w:hint="eastAsia" w:ascii="宋体" w:hAnsi="宋体" w:cs="宋体"/>
                    <w:color w:val="000000" w:themeColor="text1"/>
                    <w:sz w:val="21"/>
                    <w:szCs w:val="21"/>
                    <w:highlight w:val="none"/>
                    <w:lang w:val="en-US" w:eastAsia="zh-CN"/>
                    <w:rPrChange w:id="239"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项目</w:delText>
                </w:r>
              </w:del>
            </w:ins>
            <w:ins w:id="240" w:author="A星夜" w:date="2026-09-23T19:37:56Z">
              <w:del w:id="241" w:author="purplose" w:date="2026-09-24T12:03:00Z">
                <w:r>
                  <w:rPr>
                    <w:rFonts w:hint="eastAsia" w:ascii="宋体" w:hAnsi="宋体" w:cs="宋体"/>
                    <w:color w:val="000000" w:themeColor="text1"/>
                    <w:sz w:val="21"/>
                    <w:szCs w:val="21"/>
                    <w:highlight w:val="none"/>
                    <w:lang w:val="en-US" w:eastAsia="zh-CN"/>
                    <w:rPrChange w:id="242"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w:delText>
                </w:r>
              </w:del>
            </w:ins>
            <w:ins w:id="243" w:author="A星夜" w:date="2026-09-23T19:30:39Z">
              <w:del w:id="244" w:author="purplose" w:date="2026-09-24T12:03:00Z">
                <w:r>
                  <w:rPr>
                    <w:rFonts w:hint="eastAsia" w:ascii="宋体" w:hAnsi="宋体" w:cs="宋体"/>
                    <w:color w:val="000000" w:themeColor="text1"/>
                    <w:sz w:val="21"/>
                    <w:szCs w:val="21"/>
                    <w:highlight w:val="none"/>
                    <w:lang w:val="en-US" w:eastAsia="zh-CN"/>
                    <w:rPrChange w:id="245"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建议提高</w:delText>
                </w:r>
              </w:del>
            </w:ins>
            <w:ins w:id="246" w:author="A星夜" w:date="2026-09-23T19:30:42Z">
              <w:del w:id="247" w:author="purplose" w:date="2026-09-24T12:03:00Z">
                <w:r>
                  <w:rPr>
                    <w:rFonts w:hint="eastAsia" w:ascii="宋体" w:hAnsi="宋体" w:cs="宋体"/>
                    <w:color w:val="000000" w:themeColor="text1"/>
                    <w:sz w:val="21"/>
                    <w:szCs w:val="21"/>
                    <w:highlight w:val="none"/>
                    <w:lang w:val="en-US" w:eastAsia="zh-CN"/>
                    <w:rPrChange w:id="248"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技术分</w:delText>
                </w:r>
              </w:del>
            </w:ins>
          </w:p>
        </w:tc>
      </w:tr>
    </w:tbl>
    <w:p w14:paraId="7E3BB7AB">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73EC19E6">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4A6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D7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73AE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182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026820B">
        <w:tblPrEx>
          <w:tblCellMar>
            <w:top w:w="0" w:type="dxa"/>
            <w:left w:w="0" w:type="dxa"/>
            <w:bottom w:w="0" w:type="dxa"/>
            <w:right w:w="0" w:type="dxa"/>
          </w:tblCellMar>
        </w:tblPrEx>
        <w:trPr>
          <w:cantSplit/>
          <w:trHeight w:val="1323" w:hRule="atLeast"/>
          <w:jc w:val="center"/>
          <w:del w:id="249" w:author="." w:date="2026-09-24T15:07:42Z"/>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309E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250" w:author="." w:date="2026-09-24T15:07:42Z"/>
                <w:rFonts w:hint="eastAsia" w:ascii="宋体" w:hAnsi="宋体" w:eastAsia="宋体" w:cs="宋体"/>
                <w:color w:val="000000" w:themeColor="text1"/>
                <w:sz w:val="21"/>
                <w:szCs w:val="21"/>
                <w:highlight w:val="none"/>
                <w:lang w:val="en-US" w:eastAsia="zh-CN"/>
                <w14:textFill>
                  <w14:solidFill>
                    <w14:schemeClr w14:val="tx1"/>
                  </w14:solidFill>
                </w14:textFill>
              </w:rPr>
            </w:pPr>
            <w:del w:id="251" w:author="." w:date="2026-09-24T15:07:42Z">
              <w:r>
                <w:rPr>
                  <w:rFonts w:hint="eastAsia" w:ascii="宋体" w:hAnsi="宋体" w:eastAsia="宋体" w:cs="宋体"/>
                  <w:color w:val="000000" w:themeColor="text1"/>
                  <w:sz w:val="21"/>
                  <w:szCs w:val="21"/>
                  <w:highlight w:val="none"/>
                  <w:lang w:val="en-US" w:eastAsia="zh-CN"/>
                  <w14:textFill>
                    <w14:solidFill>
                      <w14:schemeClr w14:val="tx1"/>
                    </w14:solidFill>
                  </w14:textFill>
                </w:rPr>
                <w:delText>1</w:delText>
              </w:r>
            </w:del>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F9A1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del w:id="252" w:author="." w:date="2026-09-24T15:07:42Z"/>
                <w:rFonts w:hint="eastAsia" w:ascii="宋体" w:hAnsi="宋体" w:eastAsia="宋体" w:cs="宋体"/>
                <w:color w:val="000000" w:themeColor="text1"/>
                <w:sz w:val="21"/>
                <w:szCs w:val="21"/>
                <w:highlight w:val="none"/>
                <w:lang w:val="en-US" w:eastAsia="zh-CN"/>
                <w14:textFill>
                  <w14:solidFill>
                    <w14:schemeClr w14:val="tx1"/>
                  </w14:solidFill>
                </w14:textFill>
              </w:rPr>
            </w:pPr>
            <w:del w:id="253" w:author="." w:date="2026-09-24T15:07:42Z">
              <w:r>
                <w:rPr>
                  <w:rFonts w:hint="eastAsia" w:ascii="宋体" w:hAnsi="宋体" w:eastAsia="宋体" w:cs="宋体"/>
                  <w:color w:val="000000" w:themeColor="text1"/>
                  <w:sz w:val="21"/>
                  <w:szCs w:val="21"/>
                  <w:highlight w:val="none"/>
                  <w:lang w:eastAsia="zh-CN"/>
                  <w14:textFill>
                    <w14:solidFill>
                      <w14:schemeClr w14:val="tx1"/>
                    </w14:solidFill>
                  </w14:textFill>
                </w:rPr>
                <w:delText>供应商</w:delText>
              </w:r>
            </w:del>
            <w:del w:id="254" w:author="." w:date="2026-09-24T15:07:42Z">
              <w:r>
                <w:rPr>
                  <w:rFonts w:hint="eastAsia" w:ascii="宋体" w:hAnsi="宋体" w:eastAsia="宋体" w:cs="宋体"/>
                  <w:color w:val="000000" w:themeColor="text1"/>
                  <w:sz w:val="21"/>
                  <w:szCs w:val="21"/>
                  <w:highlight w:val="none"/>
                  <w14:textFill>
                    <w14:solidFill>
                      <w14:schemeClr w14:val="tx1"/>
                    </w14:solidFill>
                  </w14:textFill>
                </w:rPr>
                <w:delText>综合实力</w:delText>
              </w:r>
            </w:del>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250167">
            <w:pPr>
              <w:pStyle w:val="3"/>
              <w:spacing w:after="0" w:line="320" w:lineRule="exact"/>
              <w:jc w:val="center"/>
              <w:rPr>
                <w:del w:id="255" w:author="." w:date="2026-09-24T15:07:42Z"/>
                <w:rFonts w:hint="eastAsia" w:ascii="宋体" w:hAnsi="宋体" w:eastAsia="宋体" w:cs="宋体"/>
                <w:color w:val="000000" w:themeColor="text1"/>
                <w:kern w:val="0"/>
                <w:sz w:val="21"/>
                <w:szCs w:val="21"/>
                <w:highlight w:val="none"/>
                <w:lang w:val="en-US" w:eastAsia="zh-CN"/>
                <w14:textFill>
                  <w14:solidFill>
                    <w14:schemeClr w14:val="tx1"/>
                  </w14:solidFill>
                </w14:textFill>
              </w:rPr>
            </w:pPr>
            <w:del w:id="256" w:author="." w:date="2026-09-24T15:07:42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9</w:delText>
              </w:r>
            </w:del>
            <w:del w:id="257" w:author="." w:date="2026-09-24T15:07:42Z">
              <w:r>
                <w:rPr>
                  <w:rFonts w:hint="eastAsia" w:ascii="宋体" w:hAnsi="宋体" w:eastAsia="宋体" w:cs="宋体"/>
                  <w:color w:val="000000" w:themeColor="text1"/>
                  <w:kern w:val="0"/>
                  <w:sz w:val="21"/>
                  <w:szCs w:val="21"/>
                  <w:highlight w:val="none"/>
                  <w14:textFill>
                    <w14:solidFill>
                      <w14:schemeClr w14:val="tx1"/>
                    </w14:solidFill>
                  </w14:textFill>
                </w:rPr>
                <w:delText>分</w:delText>
              </w:r>
            </w:del>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6D3B2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258" w:author="." w:date="2026-09-24T15:07:42Z"/>
                <w:rFonts w:hint="eastAsia" w:ascii="宋体" w:hAnsi="宋体" w:eastAsia="宋体" w:cs="宋体"/>
                <w:color w:val="000000" w:themeColor="text1"/>
                <w:sz w:val="21"/>
                <w:szCs w:val="21"/>
                <w:highlight w:val="none"/>
                <w14:textFill>
                  <w14:solidFill>
                    <w14:schemeClr w14:val="tx1"/>
                  </w14:solidFill>
                </w14:textFill>
              </w:rPr>
            </w:pPr>
            <w:del w:id="259" w:author="." w:date="2026-09-24T15:07:42Z">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elText>供应商</w:delText>
              </w:r>
            </w:del>
            <w:del w:id="260" w:author="." w:date="2026-09-24T15:07:42Z">
              <w:r>
                <w:rPr>
                  <w:rFonts w:hint="eastAsia" w:ascii="宋体" w:hAnsi="宋体" w:eastAsia="宋体" w:cs="宋体"/>
                  <w:color w:val="000000" w:themeColor="text1"/>
                  <w:sz w:val="21"/>
                  <w:szCs w:val="21"/>
                  <w:highlight w:val="none"/>
                  <w14:textFill>
                    <w14:solidFill>
                      <w14:schemeClr w14:val="tx1"/>
                    </w14:solidFill>
                  </w14:textFill>
                </w:rPr>
                <w:delText>具有以下有效期内的认证证书：</w:delText>
              </w:r>
            </w:del>
          </w:p>
          <w:p w14:paraId="5386A4B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261" w:author="." w:date="2026-09-24T15:07:42Z"/>
                <w:rFonts w:hint="eastAsia" w:ascii="宋体" w:hAnsi="宋体" w:eastAsia="宋体" w:cs="宋体"/>
                <w:color w:val="000000" w:themeColor="text1"/>
                <w:sz w:val="21"/>
                <w:szCs w:val="21"/>
                <w:highlight w:val="none"/>
                <w:lang w:eastAsia="zh-CN"/>
                <w14:textFill>
                  <w14:solidFill>
                    <w14:schemeClr w14:val="tx1"/>
                  </w14:solidFill>
                </w14:textFill>
              </w:rPr>
            </w:pPr>
            <w:del w:id="262" w:author="." w:date="2026-09-24T15:07:42Z">
              <w:r>
                <w:rPr>
                  <w:rFonts w:hint="eastAsia" w:ascii="宋体" w:hAnsi="宋体" w:eastAsia="宋体" w:cs="宋体"/>
                  <w:color w:val="000000" w:themeColor="text1"/>
                  <w:sz w:val="21"/>
                  <w:szCs w:val="21"/>
                  <w:highlight w:val="none"/>
                  <w:lang w:val="en-US" w:eastAsia="zh-CN"/>
                  <w14:textFill>
                    <w14:solidFill>
                      <w14:schemeClr w14:val="tx1"/>
                    </w14:solidFill>
                  </w14:textFill>
                </w:rPr>
                <w:delText>1</w:delText>
              </w:r>
            </w:del>
            <w:del w:id="263" w:author="." w:date="2026-09-24T15:07:42Z">
              <w:r>
                <w:rPr>
                  <w:rFonts w:hint="eastAsia" w:ascii="宋体" w:hAnsi="宋体" w:eastAsia="宋体" w:cs="宋体"/>
                  <w:color w:val="000000" w:themeColor="text1"/>
                  <w:sz w:val="21"/>
                  <w:szCs w:val="21"/>
                  <w:highlight w:val="none"/>
                  <w14:textFill>
                    <w14:solidFill>
                      <w14:schemeClr w14:val="tx1"/>
                    </w14:solidFill>
                  </w14:textFill>
                </w:rPr>
                <w:delText>.质量管理体系认证证书，得</w:delText>
              </w:r>
            </w:del>
            <w:del w:id="264" w:author="." w:date="2026-09-24T15:07:42Z">
              <w:r>
                <w:rPr>
                  <w:rFonts w:hint="eastAsia" w:ascii="宋体" w:hAnsi="宋体" w:eastAsia="宋体" w:cs="宋体"/>
                  <w:color w:val="000000" w:themeColor="text1"/>
                  <w:sz w:val="21"/>
                  <w:szCs w:val="21"/>
                  <w:highlight w:val="none"/>
                  <w:lang w:val="en-US" w:eastAsia="zh-CN"/>
                  <w14:textFill>
                    <w14:solidFill>
                      <w14:schemeClr w14:val="tx1"/>
                    </w14:solidFill>
                  </w14:textFill>
                </w:rPr>
                <w:delText>3</w:delText>
              </w:r>
            </w:del>
            <w:del w:id="265" w:author="." w:date="2026-09-24T15:07:42Z">
              <w:r>
                <w:rPr>
                  <w:rFonts w:hint="eastAsia" w:ascii="宋体" w:hAnsi="宋体" w:eastAsia="宋体" w:cs="宋体"/>
                  <w:color w:val="000000" w:themeColor="text1"/>
                  <w:sz w:val="21"/>
                  <w:szCs w:val="21"/>
                  <w:highlight w:val="none"/>
                  <w14:textFill>
                    <w14:solidFill>
                      <w14:schemeClr w14:val="tx1"/>
                    </w14:solidFill>
                  </w14:textFill>
                </w:rPr>
                <w:delText>分</w:delText>
              </w:r>
            </w:del>
            <w:del w:id="266" w:author="." w:date="2026-09-24T15:07:42Z">
              <w:r>
                <w:rPr>
                  <w:rFonts w:hint="eastAsia" w:ascii="宋体" w:hAnsi="宋体" w:eastAsia="宋体" w:cs="宋体"/>
                  <w:color w:val="000000" w:themeColor="text1"/>
                  <w:sz w:val="21"/>
                  <w:szCs w:val="21"/>
                  <w:highlight w:val="none"/>
                  <w:lang w:val="en-US" w:eastAsia="zh-CN"/>
                  <w14:textFill>
                    <w14:solidFill>
                      <w14:schemeClr w14:val="tx1"/>
                    </w14:solidFill>
                  </w14:textFill>
                </w:rPr>
                <w:delText>；</w:delText>
              </w:r>
            </w:del>
          </w:p>
          <w:p w14:paraId="4C53AA75">
            <w:pPr>
              <w:keepNext w:val="0"/>
              <w:keepLines w:val="0"/>
              <w:pageBreakBefore w:val="0"/>
              <w:widowControl w:val="0"/>
              <w:kinsoku/>
              <w:wordWrap/>
              <w:overflowPunct/>
              <w:topLinePunct w:val="0"/>
              <w:bidi w:val="0"/>
              <w:snapToGrid/>
              <w:spacing w:line="320" w:lineRule="exact"/>
              <w:textAlignment w:val="auto"/>
              <w:rPr>
                <w:del w:id="267" w:author="." w:date="2026-09-24T15:07:42Z"/>
                <w:rFonts w:hint="eastAsia" w:ascii="宋体" w:hAnsi="宋体" w:eastAsia="宋体" w:cs="宋体"/>
                <w:bCs/>
                <w:strike/>
                <w:color w:val="000000" w:themeColor="text1"/>
                <w:szCs w:val="21"/>
                <w:highlight w:val="none"/>
                <w:rPrChange w:id="268" w:author="." w:date="2026-09-24T15:46:49Z">
                  <w:rPr>
                    <w:del w:id="269" w:author="." w:date="2026-09-24T15:07:42Z"/>
                    <w:rFonts w:hint="eastAsia" w:ascii="宋体" w:hAnsi="宋体" w:eastAsia="宋体" w:cs="宋体"/>
                    <w:bCs/>
                    <w:strike/>
                    <w:color w:val="000000" w:themeColor="text1"/>
                    <w:szCs w:val="21"/>
                    <w:highlight w:val="yellow"/>
                    <w14:textFill>
                      <w14:solidFill>
                        <w14:schemeClr w14:val="tx1"/>
                      </w14:solidFill>
                    </w14:textFill>
                  </w:rPr>
                </w:rPrChange>
                <w14:textFill>
                  <w14:solidFill>
                    <w14:schemeClr w14:val="tx1"/>
                  </w14:solidFill>
                </w14:textFill>
              </w:rPr>
            </w:pPr>
            <w:del w:id="270" w:author="." w:date="2026-09-24T15:07:42Z">
              <w:r>
                <w:rPr>
                  <w:rFonts w:hint="eastAsia" w:ascii="宋体" w:hAnsi="宋体" w:eastAsia="宋体" w:cs="宋体"/>
                  <w:bCs/>
                  <w:strike/>
                  <w:color w:val="000000" w:themeColor="text1"/>
                  <w:szCs w:val="21"/>
                  <w:highlight w:val="none"/>
                  <w:lang w:val="en-US" w:eastAsia="zh-CN"/>
                  <w:rPrChange w:id="271" w:author="." w:date="2026-09-24T15:46:49Z">
                    <w:rPr>
                      <w:rFonts w:hint="eastAsia" w:ascii="宋体" w:hAnsi="宋体" w:eastAsia="宋体" w:cs="宋体"/>
                      <w:bCs/>
                      <w:strike/>
                      <w:color w:val="000000" w:themeColor="text1"/>
                      <w:szCs w:val="21"/>
                      <w:highlight w:val="yellow"/>
                      <w:lang w:val="en-US" w:eastAsia="zh-CN"/>
                      <w14:textFill>
                        <w14:solidFill>
                          <w14:schemeClr w14:val="tx1"/>
                        </w14:solidFill>
                      </w14:textFill>
                    </w:rPr>
                  </w:rPrChange>
                  <w14:textFill>
                    <w14:solidFill>
                      <w14:schemeClr w14:val="tx1"/>
                    </w14:solidFill>
                  </w14:textFill>
                </w:rPr>
                <w:delText>2.</w:delText>
              </w:r>
            </w:del>
            <w:del w:id="272" w:author="." w:date="2026-09-24T15:07:42Z">
              <w:r>
                <w:rPr>
                  <w:rFonts w:hint="eastAsia" w:ascii="宋体" w:hAnsi="宋体" w:eastAsia="宋体" w:cs="宋体"/>
                  <w:bCs/>
                  <w:strike/>
                  <w:color w:val="000000" w:themeColor="text1"/>
                  <w:szCs w:val="21"/>
                  <w:highlight w:val="none"/>
                  <w:rPrChange w:id="273" w:author="." w:date="2026-09-24T15:46:49Z">
                    <w:rPr>
                      <w:rFonts w:hint="eastAsia" w:ascii="宋体" w:hAnsi="宋体" w:eastAsia="宋体" w:cs="宋体"/>
                      <w:bCs/>
                      <w:strike/>
                      <w:color w:val="000000" w:themeColor="text1"/>
                      <w:szCs w:val="21"/>
                      <w:highlight w:val="yellow"/>
                      <w14:textFill>
                        <w14:solidFill>
                          <w14:schemeClr w14:val="tx1"/>
                        </w14:solidFill>
                      </w14:textFill>
                    </w:rPr>
                  </w:rPrChange>
                  <w14:textFill>
                    <w14:solidFill>
                      <w14:schemeClr w14:val="tx1"/>
                    </w14:solidFill>
                  </w14:textFill>
                </w:rPr>
                <w:delText>职业健康安全管理体系认证证书</w:delText>
              </w:r>
            </w:del>
            <w:del w:id="274" w:author="." w:date="2026-09-24T15:07:42Z">
              <w:r>
                <w:rPr>
                  <w:rFonts w:hint="eastAsia" w:ascii="宋体" w:hAnsi="宋体" w:eastAsia="宋体" w:cs="宋体"/>
                  <w:strike/>
                  <w:color w:val="000000" w:themeColor="text1"/>
                  <w:sz w:val="21"/>
                  <w:szCs w:val="21"/>
                  <w:highlight w:val="none"/>
                  <w:rPrChange w:id="275" w:author="." w:date="2026-09-24T15:46:49Z">
                    <w:rPr>
                      <w:rFonts w:hint="eastAsia" w:ascii="宋体" w:hAnsi="宋体" w:eastAsia="宋体" w:cs="宋体"/>
                      <w:strike/>
                      <w:color w:val="000000" w:themeColor="text1"/>
                      <w:sz w:val="21"/>
                      <w:szCs w:val="21"/>
                      <w:highlight w:val="yellow"/>
                      <w14:textFill>
                        <w14:solidFill>
                          <w14:schemeClr w14:val="tx1"/>
                        </w14:solidFill>
                      </w14:textFill>
                    </w:rPr>
                  </w:rPrChange>
                  <w14:textFill>
                    <w14:solidFill>
                      <w14:schemeClr w14:val="tx1"/>
                    </w14:solidFill>
                  </w14:textFill>
                </w:rPr>
                <w:delText>，得</w:delText>
              </w:r>
            </w:del>
            <w:del w:id="276" w:author="." w:date="2026-09-24T15:07:42Z">
              <w:r>
                <w:rPr>
                  <w:rFonts w:hint="eastAsia" w:ascii="宋体" w:hAnsi="宋体" w:eastAsia="宋体" w:cs="宋体"/>
                  <w:strike/>
                  <w:color w:val="000000" w:themeColor="text1"/>
                  <w:sz w:val="21"/>
                  <w:szCs w:val="21"/>
                  <w:highlight w:val="none"/>
                  <w:lang w:val="en-US" w:eastAsia="zh-CN"/>
                  <w:rPrChange w:id="277" w:author="." w:date="2026-09-24T15:46:49Z">
                    <w:rPr>
                      <w:rFonts w:hint="eastAsia" w:ascii="宋体" w:hAnsi="宋体" w:eastAsia="宋体" w:cs="宋体"/>
                      <w:strike/>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3</w:delText>
              </w:r>
            </w:del>
            <w:del w:id="278" w:author="." w:date="2026-09-24T15:07:42Z">
              <w:r>
                <w:rPr>
                  <w:rFonts w:hint="eastAsia" w:ascii="宋体" w:hAnsi="宋体" w:eastAsia="宋体" w:cs="宋体"/>
                  <w:strike/>
                  <w:color w:val="000000" w:themeColor="text1"/>
                  <w:sz w:val="21"/>
                  <w:szCs w:val="21"/>
                  <w:highlight w:val="none"/>
                  <w:rPrChange w:id="279" w:author="." w:date="2026-09-24T15:46:49Z">
                    <w:rPr>
                      <w:rFonts w:hint="eastAsia" w:ascii="宋体" w:hAnsi="宋体" w:eastAsia="宋体" w:cs="宋体"/>
                      <w:strike/>
                      <w:color w:val="000000" w:themeColor="text1"/>
                      <w:sz w:val="21"/>
                      <w:szCs w:val="21"/>
                      <w:highlight w:val="yellow"/>
                      <w14:textFill>
                        <w14:solidFill>
                          <w14:schemeClr w14:val="tx1"/>
                        </w14:solidFill>
                      </w14:textFill>
                    </w:rPr>
                  </w:rPrChange>
                  <w14:textFill>
                    <w14:solidFill>
                      <w14:schemeClr w14:val="tx1"/>
                    </w14:solidFill>
                  </w14:textFill>
                </w:rPr>
                <w:delText>分</w:delText>
              </w:r>
            </w:del>
            <w:del w:id="280" w:author="." w:date="2026-09-24T15:07:42Z">
              <w:r>
                <w:rPr>
                  <w:rFonts w:hint="eastAsia" w:ascii="宋体" w:hAnsi="宋体" w:eastAsia="宋体" w:cs="宋体"/>
                  <w:strike/>
                  <w:color w:val="000000" w:themeColor="text1"/>
                  <w:sz w:val="21"/>
                  <w:szCs w:val="21"/>
                  <w:highlight w:val="none"/>
                  <w:lang w:val="en-US" w:eastAsia="zh-CN"/>
                  <w:rPrChange w:id="281" w:author="." w:date="2026-09-24T15:46:49Z">
                    <w:rPr>
                      <w:rFonts w:hint="eastAsia" w:ascii="宋体" w:hAnsi="宋体" w:eastAsia="宋体" w:cs="宋体"/>
                      <w:strike/>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w:delText>
              </w:r>
            </w:del>
          </w:p>
          <w:p w14:paraId="0FF0EDEF">
            <w:pPr>
              <w:keepNext w:val="0"/>
              <w:keepLines w:val="0"/>
              <w:pageBreakBefore w:val="0"/>
              <w:widowControl w:val="0"/>
              <w:kinsoku/>
              <w:wordWrap/>
              <w:overflowPunct/>
              <w:topLinePunct w:val="0"/>
              <w:bidi w:val="0"/>
              <w:snapToGrid/>
              <w:spacing w:line="320" w:lineRule="exact"/>
              <w:textAlignment w:val="auto"/>
              <w:rPr>
                <w:del w:id="282" w:author="." w:date="2026-09-24T15:07:42Z"/>
                <w:rFonts w:hint="default" w:ascii="宋体" w:hAnsi="宋体" w:eastAsia="宋体" w:cs="宋体"/>
                <w:bCs/>
                <w:strike/>
                <w:color w:val="000000" w:themeColor="text1"/>
                <w:szCs w:val="21"/>
                <w:highlight w:val="none"/>
                <w:lang w:val="en-US"/>
                <w:rPrChange w:id="283" w:author="." w:date="2026-09-24T15:46:49Z">
                  <w:rPr>
                    <w:del w:id="284" w:author="." w:date="2026-09-24T15:07:42Z"/>
                    <w:rFonts w:hint="default" w:ascii="宋体" w:hAnsi="宋体" w:eastAsia="宋体" w:cs="宋体"/>
                    <w:bCs/>
                    <w:strike/>
                    <w:color w:val="000000" w:themeColor="text1"/>
                    <w:szCs w:val="21"/>
                    <w:highlight w:val="yellow"/>
                    <w:lang w:val="en-US"/>
                    <w14:textFill>
                      <w14:solidFill>
                        <w14:schemeClr w14:val="tx1"/>
                      </w14:solidFill>
                    </w14:textFill>
                  </w:rPr>
                </w:rPrChange>
                <w14:textFill>
                  <w14:solidFill>
                    <w14:schemeClr w14:val="tx1"/>
                  </w14:solidFill>
                </w14:textFill>
              </w:rPr>
            </w:pPr>
            <w:del w:id="285" w:author="." w:date="2026-09-24T15:07:42Z">
              <w:r>
                <w:rPr>
                  <w:rFonts w:hint="eastAsia" w:ascii="宋体" w:hAnsi="宋体" w:eastAsia="宋体" w:cs="宋体"/>
                  <w:bCs/>
                  <w:strike/>
                  <w:color w:val="000000" w:themeColor="text1"/>
                  <w:szCs w:val="21"/>
                  <w:highlight w:val="none"/>
                  <w:lang w:val="en-US" w:eastAsia="zh-CN"/>
                  <w:rPrChange w:id="286" w:author="." w:date="2026-09-24T15:46:49Z">
                    <w:rPr>
                      <w:rFonts w:hint="eastAsia" w:ascii="宋体" w:hAnsi="宋体" w:eastAsia="宋体" w:cs="宋体"/>
                      <w:bCs/>
                      <w:strike/>
                      <w:color w:val="000000" w:themeColor="text1"/>
                      <w:szCs w:val="21"/>
                      <w:highlight w:val="yellow"/>
                      <w:lang w:val="en-US" w:eastAsia="zh-CN"/>
                      <w14:textFill>
                        <w14:solidFill>
                          <w14:schemeClr w14:val="tx1"/>
                        </w14:solidFill>
                      </w14:textFill>
                    </w:rPr>
                  </w:rPrChange>
                  <w14:textFill>
                    <w14:solidFill>
                      <w14:schemeClr w14:val="tx1"/>
                    </w14:solidFill>
                  </w14:textFill>
                </w:rPr>
                <w:delText>3.</w:delText>
              </w:r>
            </w:del>
            <w:del w:id="287" w:author="." w:date="2026-09-24T15:07:42Z">
              <w:r>
                <w:rPr>
                  <w:rFonts w:hint="eastAsia" w:ascii="宋体" w:hAnsi="宋体" w:eastAsia="宋体" w:cs="宋体"/>
                  <w:bCs/>
                  <w:strike/>
                  <w:color w:val="000000" w:themeColor="text1"/>
                  <w:szCs w:val="21"/>
                  <w:highlight w:val="none"/>
                  <w:rPrChange w:id="288" w:author="." w:date="2026-09-24T15:46:49Z">
                    <w:rPr>
                      <w:rFonts w:hint="eastAsia" w:ascii="宋体" w:hAnsi="宋体" w:eastAsia="宋体" w:cs="宋体"/>
                      <w:bCs/>
                      <w:strike/>
                      <w:color w:val="000000" w:themeColor="text1"/>
                      <w:szCs w:val="21"/>
                      <w:highlight w:val="yellow"/>
                      <w14:textFill>
                        <w14:solidFill>
                          <w14:schemeClr w14:val="tx1"/>
                        </w14:solidFill>
                      </w14:textFill>
                    </w:rPr>
                  </w:rPrChange>
                  <w14:textFill>
                    <w14:solidFill>
                      <w14:schemeClr w14:val="tx1"/>
                    </w14:solidFill>
                  </w14:textFill>
                </w:rPr>
                <w:delText>环境管理体系认证证书</w:delText>
              </w:r>
            </w:del>
            <w:del w:id="289" w:author="." w:date="2026-09-24T15:07:42Z">
              <w:r>
                <w:rPr>
                  <w:rFonts w:hint="eastAsia" w:ascii="宋体" w:hAnsi="宋体" w:eastAsia="宋体" w:cs="宋体"/>
                  <w:strike/>
                  <w:color w:val="000000" w:themeColor="text1"/>
                  <w:sz w:val="21"/>
                  <w:szCs w:val="21"/>
                  <w:highlight w:val="none"/>
                  <w:rPrChange w:id="290" w:author="." w:date="2026-09-24T15:46:49Z">
                    <w:rPr>
                      <w:rFonts w:hint="eastAsia" w:ascii="宋体" w:hAnsi="宋体" w:eastAsia="宋体" w:cs="宋体"/>
                      <w:strike/>
                      <w:color w:val="000000" w:themeColor="text1"/>
                      <w:sz w:val="21"/>
                      <w:szCs w:val="21"/>
                      <w:highlight w:val="yellow"/>
                      <w14:textFill>
                        <w14:solidFill>
                          <w14:schemeClr w14:val="tx1"/>
                        </w14:solidFill>
                      </w14:textFill>
                    </w:rPr>
                  </w:rPrChange>
                  <w14:textFill>
                    <w14:solidFill>
                      <w14:schemeClr w14:val="tx1"/>
                    </w14:solidFill>
                  </w14:textFill>
                </w:rPr>
                <w:delText>，得</w:delText>
              </w:r>
            </w:del>
            <w:del w:id="291" w:author="." w:date="2026-09-24T15:07:42Z">
              <w:r>
                <w:rPr>
                  <w:rFonts w:hint="eastAsia" w:ascii="宋体" w:hAnsi="宋体" w:eastAsia="宋体" w:cs="宋体"/>
                  <w:strike/>
                  <w:color w:val="000000" w:themeColor="text1"/>
                  <w:sz w:val="21"/>
                  <w:szCs w:val="21"/>
                  <w:highlight w:val="none"/>
                  <w:lang w:val="en-US" w:eastAsia="zh-CN"/>
                  <w:rPrChange w:id="292" w:author="." w:date="2026-09-24T15:46:49Z">
                    <w:rPr>
                      <w:rFonts w:hint="eastAsia" w:ascii="宋体" w:hAnsi="宋体" w:eastAsia="宋体" w:cs="宋体"/>
                      <w:strike/>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3</w:delText>
              </w:r>
            </w:del>
            <w:del w:id="293" w:author="." w:date="2026-09-24T15:07:42Z">
              <w:r>
                <w:rPr>
                  <w:rFonts w:hint="eastAsia" w:ascii="宋体" w:hAnsi="宋体" w:eastAsia="宋体" w:cs="宋体"/>
                  <w:strike/>
                  <w:color w:val="000000" w:themeColor="text1"/>
                  <w:sz w:val="21"/>
                  <w:szCs w:val="21"/>
                  <w:highlight w:val="none"/>
                  <w:rPrChange w:id="294" w:author="." w:date="2026-09-24T15:46:49Z">
                    <w:rPr>
                      <w:rFonts w:hint="eastAsia" w:ascii="宋体" w:hAnsi="宋体" w:eastAsia="宋体" w:cs="宋体"/>
                      <w:strike/>
                      <w:color w:val="000000" w:themeColor="text1"/>
                      <w:sz w:val="21"/>
                      <w:szCs w:val="21"/>
                      <w:highlight w:val="yellow"/>
                      <w14:textFill>
                        <w14:solidFill>
                          <w14:schemeClr w14:val="tx1"/>
                        </w14:solidFill>
                      </w14:textFill>
                    </w:rPr>
                  </w:rPrChange>
                  <w14:textFill>
                    <w14:solidFill>
                      <w14:schemeClr w14:val="tx1"/>
                    </w14:solidFill>
                  </w14:textFill>
                </w:rPr>
                <w:delText>分</w:delText>
              </w:r>
            </w:del>
            <w:del w:id="295" w:author="." w:date="2026-09-24T15:07:42Z">
              <w:r>
                <w:rPr>
                  <w:rFonts w:hint="eastAsia" w:ascii="宋体" w:hAnsi="宋体" w:eastAsia="宋体" w:cs="宋体"/>
                  <w:strike/>
                  <w:color w:val="000000" w:themeColor="text1"/>
                  <w:sz w:val="21"/>
                  <w:szCs w:val="21"/>
                  <w:highlight w:val="none"/>
                  <w:lang w:val="en-US" w:eastAsia="zh-CN"/>
                  <w:rPrChange w:id="296" w:author="." w:date="2026-09-24T15:46:49Z">
                    <w:rPr>
                      <w:rFonts w:hint="eastAsia" w:ascii="宋体" w:hAnsi="宋体" w:eastAsia="宋体" w:cs="宋体"/>
                      <w:strike/>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w:delText>
              </w:r>
            </w:del>
          </w:p>
          <w:p w14:paraId="43BC1BF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297" w:author="." w:date="2026-09-24T15:07:42Z"/>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del w:id="298" w:author="." w:date="2026-09-24T15:07:42Z">
              <w:r>
                <w:rPr>
                  <w:rFonts w:hint="eastAsia" w:ascii="宋体" w:hAnsi="宋体" w:eastAsia="宋体" w:cs="宋体"/>
                  <w:color w:val="000000" w:themeColor="text1"/>
                  <w:sz w:val="21"/>
                  <w:szCs w:val="21"/>
                  <w:highlight w:val="none"/>
                  <w14:textFill>
                    <w14:solidFill>
                      <w14:schemeClr w14:val="tx1"/>
                    </w14:solidFill>
                  </w14:textFill>
                </w:rPr>
                <w:delText>注：提供有效期内的证书复印件并加盖</w:delText>
              </w:r>
            </w:del>
            <w:del w:id="299" w:author="." w:date="2026-09-24T15:07:42Z">
              <w:r>
                <w:rPr>
                  <w:rFonts w:hint="eastAsia" w:ascii="宋体" w:hAnsi="宋体" w:eastAsia="宋体" w:cs="宋体"/>
                  <w:color w:val="000000" w:themeColor="text1"/>
                  <w:sz w:val="21"/>
                  <w:szCs w:val="21"/>
                  <w:highlight w:val="none"/>
                  <w:lang w:eastAsia="zh-CN"/>
                  <w14:textFill>
                    <w14:solidFill>
                      <w14:schemeClr w14:val="tx1"/>
                    </w14:solidFill>
                  </w14:textFill>
                </w:rPr>
                <w:delText>供应商</w:delText>
              </w:r>
            </w:del>
            <w:del w:id="300" w:author="." w:date="2026-09-24T15:07:42Z">
              <w:r>
                <w:rPr>
                  <w:rFonts w:hint="eastAsia" w:ascii="宋体" w:hAnsi="宋体" w:eastAsia="宋体" w:cs="宋体"/>
                  <w:color w:val="000000" w:themeColor="text1"/>
                  <w:sz w:val="21"/>
                  <w:szCs w:val="21"/>
                  <w:highlight w:val="none"/>
                  <w14:textFill>
                    <w14:solidFill>
                      <w14:schemeClr w14:val="tx1"/>
                    </w14:solidFill>
                  </w14:textFill>
                </w:rPr>
                <w:delText>公章，不提供不得分。本项目投标截止时间前成立未满三个月的</w:delText>
              </w:r>
            </w:del>
            <w:del w:id="301" w:author="." w:date="2026-09-24T15:07:42Z">
              <w:r>
                <w:rPr>
                  <w:rFonts w:hint="eastAsia" w:ascii="宋体" w:hAnsi="宋体" w:eastAsia="宋体" w:cs="宋体"/>
                  <w:color w:val="000000" w:themeColor="text1"/>
                  <w:sz w:val="21"/>
                  <w:szCs w:val="21"/>
                  <w:highlight w:val="none"/>
                  <w:lang w:eastAsia="zh-CN"/>
                  <w14:textFill>
                    <w14:solidFill>
                      <w14:schemeClr w14:val="tx1"/>
                    </w14:solidFill>
                  </w14:textFill>
                </w:rPr>
                <w:delText>供应商</w:delText>
              </w:r>
            </w:del>
            <w:del w:id="302" w:author="." w:date="2026-09-24T15:07:42Z">
              <w:r>
                <w:rPr>
                  <w:rFonts w:hint="eastAsia" w:ascii="宋体" w:hAnsi="宋体" w:eastAsia="宋体" w:cs="宋体"/>
                  <w:color w:val="000000" w:themeColor="text1"/>
                  <w:sz w:val="21"/>
                  <w:szCs w:val="21"/>
                  <w:highlight w:val="none"/>
                  <w14:textFill>
                    <w14:solidFill>
                      <w14:schemeClr w14:val="tx1"/>
                    </w14:solidFill>
                  </w14:textFill>
                </w:rPr>
                <w:delText>，提供企业成立年限说明，可得满分。</w:delText>
              </w:r>
            </w:del>
          </w:p>
        </w:tc>
      </w:tr>
      <w:tr w14:paraId="7792905F">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5C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del w:id="303" w:author="." w:date="2026-09-24T15:07:44Z">
              <w:r>
                <w:rPr>
                  <w:rFonts w:hint="default" w:ascii="宋体" w:hAnsi="宋体" w:eastAsia="宋体" w:cs="宋体"/>
                  <w:color w:val="000000" w:themeColor="text1"/>
                  <w:sz w:val="21"/>
                  <w:szCs w:val="21"/>
                  <w:highlight w:val="none"/>
                  <w:lang w:val="en-US" w:eastAsia="zh-CN"/>
                  <w14:textFill>
                    <w14:solidFill>
                      <w14:schemeClr w14:val="tx1"/>
                    </w14:solidFill>
                  </w14:textFill>
                </w:rPr>
                <w:delText>2</w:delText>
              </w:r>
            </w:del>
            <w:ins w:id="304" w:author="." w:date="2026-09-24T15:07:44Z">
              <w:r>
                <w:rPr>
                  <w:rFonts w:hint="eastAsia" w:ascii="宋体" w:hAnsi="宋体" w:cs="宋体"/>
                  <w:color w:val="000000" w:themeColor="text1"/>
                  <w:sz w:val="21"/>
                  <w:szCs w:val="21"/>
                  <w:highlight w:val="none"/>
                  <w:lang w:val="en-US" w:eastAsia="zh-CN"/>
                  <w14:textFill>
                    <w14:solidFill>
                      <w14:schemeClr w14:val="tx1"/>
                    </w14:solidFill>
                  </w14:textFill>
                </w:rPr>
                <w:t>1</w:t>
              </w:r>
            </w:ins>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93B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同类业绩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2A2F1A">
            <w:pPr>
              <w:pStyle w:val="3"/>
              <w:spacing w:after="0"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del w:id="305" w:author="." w:date="2026-09-24T13:34:44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2</w:delText>
              </w:r>
            </w:del>
            <w:ins w:id="306" w:author="." w:date="2026-09-24T13:34:44Z">
              <w:r>
                <w:rPr>
                  <w:rFonts w:hint="eastAsia" w:ascii="宋体" w:hAnsi="宋体" w:cs="宋体"/>
                  <w:color w:val="000000" w:themeColor="text1"/>
                  <w:kern w:val="0"/>
                  <w:sz w:val="21"/>
                  <w:szCs w:val="21"/>
                  <w:highlight w:val="none"/>
                  <w:lang w:val="en-US" w:eastAsia="zh-CN"/>
                  <w14:textFill>
                    <w14:solidFill>
                      <w14:schemeClr w14:val="tx1"/>
                    </w14:solidFill>
                  </w14:textFill>
                </w:rPr>
                <w:t>5</w:t>
              </w:r>
            </w:ins>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C2A069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供应商需提供自2022年1月1日以来（以合同签订时间为准）同类项目业绩</w:t>
            </w:r>
            <w:del w:id="307" w:author="." w:date="2026-09-24T13:33:52Z">
              <w:r>
                <w:rPr>
                  <w:rFonts w:hint="eastAsia" w:ascii="宋体" w:hAnsi="宋体" w:eastAsia="宋体" w:cs="宋体"/>
                  <w:i w:val="0"/>
                  <w:iCs w:val="0"/>
                  <w:strike/>
                  <w:color w:val="000000" w:themeColor="text1"/>
                  <w:kern w:val="0"/>
                  <w:sz w:val="21"/>
                  <w:szCs w:val="21"/>
                  <w:highlight w:val="none"/>
                  <w:u w:val="none"/>
                  <w:lang w:val="en-US" w:eastAsia="zh-CN" w:bidi="ar"/>
                  <w:rPrChange w:id="308" w:author="." w:date="2026-09-24T15:46:49Z">
                    <w:rPr>
                      <w:rFonts w:hint="eastAsia" w:ascii="宋体" w:hAnsi="宋体" w:eastAsia="宋体" w:cs="宋体"/>
                      <w:i w:val="0"/>
                      <w:iCs w:val="0"/>
                      <w:strike/>
                      <w:color w:val="000000" w:themeColor="text1"/>
                      <w:kern w:val="0"/>
                      <w:sz w:val="21"/>
                      <w:szCs w:val="21"/>
                      <w:highlight w:val="yellow"/>
                      <w:u w:val="none"/>
                      <w:lang w:val="en-US" w:eastAsia="zh-CN" w:bidi="ar"/>
                      <w14:textFill>
                        <w14:solidFill>
                          <w14:schemeClr w14:val="tx1"/>
                        </w14:solidFill>
                      </w14:textFill>
                    </w:rPr>
                  </w:rPrChange>
                  <w14:textFill>
                    <w14:solidFill>
                      <w14:schemeClr w14:val="tx1"/>
                    </w14:solidFill>
                  </w14:textFill>
                </w:rPr>
                <w:delText>（与本项目采购内容相关的同类）</w:delText>
              </w:r>
            </w:del>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，每提供一份合同得</w:t>
            </w:r>
            <w:del w:id="309" w:author="." w:date="2026-09-24T13:34:49Z">
              <w: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elText>3</w:delText>
              </w:r>
            </w:del>
            <w:ins w:id="310" w:author="." w:date="2026-09-24T13:34:49Z">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ins>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分，最高得</w:t>
            </w:r>
            <w:del w:id="311" w:author="." w:date="2026-09-24T13:34:51Z">
              <w: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elText>12</w:delText>
              </w:r>
            </w:del>
            <w:ins w:id="312" w:author="." w:date="2026-09-24T13:34:51Z">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15</w:t>
              </w:r>
            </w:ins>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2388AEA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注：提供合同关键页（至少包含合同首页、业绩内容、合同双方盖章页）复印件并加盖供应商公章，不提供不得分。</w:t>
            </w:r>
          </w:p>
        </w:tc>
      </w:tr>
      <w:tr w14:paraId="68BC14B9">
        <w:tblPrEx>
          <w:tblCellMar>
            <w:top w:w="0" w:type="dxa"/>
            <w:left w:w="0" w:type="dxa"/>
            <w:bottom w:w="0" w:type="dxa"/>
            <w:right w:w="0" w:type="dxa"/>
          </w:tblCellMar>
        </w:tblPrEx>
        <w:trPr>
          <w:cantSplit/>
          <w:trHeight w:val="1607" w:hRule="atLeast"/>
          <w:jc w:val="center"/>
          <w:del w:id="313" w:author="." w:date="2026-09-24T13:34:05Z"/>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BF429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314" w:author="." w:date="2026-09-24T13:34:05Z"/>
                <w:rFonts w:hint="eastAsia" w:ascii="宋体" w:hAnsi="宋体" w:eastAsia="宋体" w:cs="宋体"/>
                <w:color w:val="000000" w:themeColor="text1"/>
                <w:sz w:val="21"/>
                <w:szCs w:val="21"/>
                <w:highlight w:val="none"/>
                <w:lang w:val="en-US" w:eastAsia="zh-CN"/>
                <w14:textFill>
                  <w14:solidFill>
                    <w14:schemeClr w14:val="tx1"/>
                  </w14:solidFill>
                </w14:textFill>
              </w:rPr>
            </w:pPr>
            <w:del w:id="315" w:author="." w:date="2026-09-24T13:34:05Z">
              <w:r>
                <w:rPr>
                  <w:rFonts w:hint="eastAsia" w:ascii="宋体" w:hAnsi="宋体" w:eastAsia="宋体" w:cs="宋体"/>
                  <w:color w:val="000000" w:themeColor="text1"/>
                  <w:sz w:val="21"/>
                  <w:szCs w:val="21"/>
                  <w:highlight w:val="none"/>
                  <w:lang w:val="en-US" w:eastAsia="zh-CN"/>
                  <w14:textFill>
                    <w14:solidFill>
                      <w14:schemeClr w14:val="tx1"/>
                    </w14:solidFill>
                  </w14:textFill>
                </w:rPr>
                <w:delText>3</w:delText>
              </w:r>
            </w:del>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E837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del w:id="316" w:author="." w:date="2026-09-24T13:34:05Z"/>
                <w:rFonts w:hint="eastAsia" w:ascii="宋体" w:hAnsi="宋体" w:eastAsia="宋体" w:cs="宋体"/>
                <w:strike/>
                <w:color w:val="000000" w:themeColor="text1"/>
                <w:sz w:val="21"/>
                <w:szCs w:val="21"/>
                <w:highlight w:val="none"/>
                <w:lang w:val="en-US" w:eastAsia="zh-CN"/>
                <w:rPrChange w:id="317" w:author="." w:date="2026-09-24T15:46:49Z">
                  <w:rPr>
                    <w:del w:id="318" w:author="." w:date="2026-09-24T13:34:05Z"/>
                    <w:rFonts w:hint="eastAsia" w:ascii="宋体" w:hAnsi="宋体" w:eastAsia="宋体" w:cs="宋体"/>
                    <w:strike/>
                    <w:color w:val="000000" w:themeColor="text1"/>
                    <w:sz w:val="21"/>
                    <w:szCs w:val="21"/>
                    <w:highlight w:val="yellow"/>
                    <w:lang w:val="en-US" w:eastAsia="zh-CN"/>
                    <w14:textFill>
                      <w14:solidFill>
                        <w14:schemeClr w14:val="tx1"/>
                      </w14:solidFill>
                    </w14:textFill>
                  </w:rPr>
                </w:rPrChange>
                <w14:textFill>
                  <w14:solidFill>
                    <w14:schemeClr w14:val="tx1"/>
                  </w14:solidFill>
                </w14:textFill>
              </w:rPr>
            </w:pPr>
            <w:del w:id="319"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20" w:author="." w:date="2026-09-24T15:46:49Z">
                    <w:rPr>
                      <w:rFonts w:hint="eastAsia" w:ascii="宋体" w:hAnsi="宋体" w:eastAsia="宋体" w:cs="宋体"/>
                      <w:i w:val="0"/>
                      <w:iCs w:val="0"/>
                      <w:strike/>
                      <w:color w:val="000000" w:themeColor="text1"/>
                      <w:kern w:val="0"/>
                      <w:sz w:val="21"/>
                      <w:szCs w:val="21"/>
                      <w:highlight w:val="yellow"/>
                      <w:u w:val="none"/>
                      <w:lang w:val="en-US" w:eastAsia="zh-CN" w:bidi="ar"/>
                      <w14:textFill>
                        <w14:solidFill>
                          <w14:schemeClr w14:val="tx1"/>
                        </w14:solidFill>
                      </w14:textFill>
                    </w:rPr>
                  </w:rPrChange>
                  <w14:textFill>
                    <w14:solidFill>
                      <w14:schemeClr w14:val="tx1"/>
                    </w14:solidFill>
                  </w14:textFill>
                </w:rPr>
                <w:delText>项目团队能力</w:delText>
              </w:r>
            </w:del>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2F08D9">
            <w:pPr>
              <w:spacing w:after="0" w:line="320" w:lineRule="exact"/>
              <w:jc w:val="center"/>
              <w:rPr>
                <w:del w:id="321" w:author="." w:date="2026-09-24T13:34:05Z"/>
                <w:rFonts w:hint="eastAsia" w:ascii="宋体" w:hAnsi="宋体" w:eastAsia="宋体" w:cs="宋体"/>
                <w:strike/>
                <w:color w:val="000000" w:themeColor="text1"/>
                <w:kern w:val="0"/>
                <w:sz w:val="21"/>
                <w:szCs w:val="21"/>
                <w:highlight w:val="none"/>
                <w:lang w:val="en-US" w:eastAsia="zh-CN"/>
                <w:rPrChange w:id="322" w:author="Administrator" w:date="2026-09-24T17:18:51Z">
                  <w:rPr>
                    <w:del w:id="323" w:author="." w:date="2026-09-24T13:34:05Z"/>
                    <w:rFonts w:hint="eastAsia" w:ascii="宋体" w:hAnsi="宋体" w:eastAsia="宋体" w:cs="宋体"/>
                    <w:strike/>
                    <w:color w:val="auto"/>
                    <w:kern w:val="0"/>
                    <w:sz w:val="21"/>
                    <w:szCs w:val="21"/>
                    <w:highlight w:val="yellow"/>
                    <w:lang w:val="en-US" w:eastAsia="zh-CN"/>
                  </w:rPr>
                </w:rPrChange>
                <w14:textFill>
                  <w14:solidFill>
                    <w14:schemeClr w14:val="tx1"/>
                  </w14:solidFill>
                </w14:textFill>
              </w:rPr>
            </w:pPr>
            <w:del w:id="324" w:author="." w:date="2026-09-24T13:34:05Z">
              <w:r>
                <w:rPr>
                  <w:rFonts w:hint="eastAsia" w:ascii="宋体" w:hAnsi="宋体" w:eastAsia="宋体" w:cs="宋体"/>
                  <w:strike/>
                  <w:color w:val="000000" w:themeColor="text1"/>
                  <w:kern w:val="0"/>
                  <w:sz w:val="21"/>
                  <w:szCs w:val="21"/>
                  <w:highlight w:val="none"/>
                  <w:lang w:val="en-US" w:eastAsia="zh-CN"/>
                  <w:rPrChange w:id="325" w:author="Administrator" w:date="2026-09-24T17:18:51Z">
                    <w:rPr>
                      <w:rFonts w:hint="eastAsia" w:ascii="宋体" w:hAnsi="宋体" w:eastAsia="宋体" w:cs="宋体"/>
                      <w:strike/>
                      <w:color w:val="auto"/>
                      <w:kern w:val="0"/>
                      <w:sz w:val="21"/>
                      <w:szCs w:val="21"/>
                      <w:highlight w:val="yellow"/>
                      <w:lang w:val="en-US" w:eastAsia="zh-CN"/>
                    </w:rPr>
                  </w:rPrChange>
                  <w14:textFill>
                    <w14:solidFill>
                      <w14:schemeClr w14:val="tx1"/>
                    </w14:solidFill>
                  </w14:textFill>
                </w:rPr>
                <w:delText>12</w:delText>
              </w:r>
            </w:del>
            <w:del w:id="327" w:author="." w:date="2026-09-24T13:34:05Z">
              <w:r>
                <w:rPr>
                  <w:rFonts w:hint="eastAsia" w:ascii="宋体" w:hAnsi="宋体" w:eastAsia="宋体" w:cs="宋体"/>
                  <w:strike/>
                  <w:color w:val="000000" w:themeColor="text1"/>
                  <w:kern w:val="0"/>
                  <w:sz w:val="21"/>
                  <w:szCs w:val="21"/>
                  <w:highlight w:val="none"/>
                  <w:rPrChange w:id="328" w:author="Administrator" w:date="2026-09-24T17:18:51Z">
                    <w:rPr>
                      <w:rFonts w:hint="eastAsia" w:ascii="宋体" w:hAnsi="宋体" w:eastAsia="宋体" w:cs="宋体"/>
                      <w:strike/>
                      <w:color w:val="auto"/>
                      <w:kern w:val="0"/>
                      <w:sz w:val="21"/>
                      <w:szCs w:val="21"/>
                      <w:highlight w:val="yellow"/>
                    </w:rPr>
                  </w:rPrChange>
                  <w14:textFill>
                    <w14:solidFill>
                      <w14:schemeClr w14:val="tx1"/>
                    </w14:solidFill>
                  </w14:textFill>
                </w:rPr>
                <w:delText>分</w:delText>
              </w:r>
            </w:del>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EF68B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330" w:author="." w:date="2026-09-24T13:34:05Z"/>
                <w:rFonts w:hint="eastAsia" w:ascii="宋体" w:hAnsi="宋体" w:eastAsia="宋体" w:cs="宋体"/>
                <w:i w:val="0"/>
                <w:iCs w:val="0"/>
                <w:strike/>
                <w:color w:val="000000" w:themeColor="text1"/>
                <w:kern w:val="0"/>
                <w:sz w:val="21"/>
                <w:szCs w:val="21"/>
                <w:highlight w:val="none"/>
                <w:u w:val="none"/>
                <w:lang w:val="en-US" w:eastAsia="zh-CN" w:bidi="ar"/>
                <w:rPrChange w:id="331" w:author="Administrator" w:date="2026-09-24T17:18:51Z">
                  <w:rPr>
                    <w:del w:id="332" w:author="." w:date="2026-09-24T13:34:05Z"/>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pPr>
            <w:del w:id="333"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34" w:author="Administrator" w:date="2026-09-24T17:18:51Z">
                    <w:rPr>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delText>根据供应商拟投入本项目的团队人员情况进行评审：</w:delText>
              </w:r>
            </w:del>
          </w:p>
          <w:p w14:paraId="703C01C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336" w:author="." w:date="2026-09-24T13:34:05Z"/>
                <w:rFonts w:hint="eastAsia" w:ascii="宋体" w:hAnsi="宋体" w:eastAsia="宋体" w:cs="宋体"/>
                <w:i w:val="0"/>
                <w:iCs w:val="0"/>
                <w:strike/>
                <w:color w:val="000000" w:themeColor="text1"/>
                <w:kern w:val="0"/>
                <w:sz w:val="21"/>
                <w:szCs w:val="21"/>
                <w:highlight w:val="none"/>
                <w:u w:val="none"/>
                <w:lang w:val="en-US" w:eastAsia="zh-CN" w:bidi="ar"/>
                <w:rPrChange w:id="337" w:author="Administrator" w:date="2026-09-24T17:18:51Z">
                  <w:rPr>
                    <w:del w:id="338" w:author="." w:date="2026-09-24T13:34:05Z"/>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pPr>
            <w:del w:id="339"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40" w:author="Administrator" w:date="2026-09-24T17:18:51Z">
                    <w:rPr>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delText xml:space="preserve">1.具有人力资源和社会保障部、工业和信息化部颁发的信息系统项目管理师证书，得4分； </w:delText>
              </w:r>
            </w:del>
          </w:p>
          <w:p w14:paraId="3F7337F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342" w:author="." w:date="2026-09-24T13:34:05Z"/>
                <w:rFonts w:hint="eastAsia" w:ascii="宋体" w:hAnsi="宋体" w:eastAsia="宋体" w:cs="宋体"/>
                <w:i w:val="0"/>
                <w:iCs w:val="0"/>
                <w:strike/>
                <w:color w:val="000000" w:themeColor="text1"/>
                <w:kern w:val="0"/>
                <w:sz w:val="21"/>
                <w:szCs w:val="21"/>
                <w:highlight w:val="none"/>
                <w:u w:val="none"/>
                <w:lang w:val="en-US" w:eastAsia="zh-CN" w:bidi="ar"/>
                <w:rPrChange w:id="343" w:author="Administrator" w:date="2026-09-24T17:18:51Z">
                  <w:rPr>
                    <w:del w:id="344" w:author="." w:date="2026-09-24T13:34:05Z"/>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pPr>
            <w:del w:id="345"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46" w:author="Administrator" w:date="2026-09-24T17:18:51Z">
                    <w:rPr>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delText xml:space="preserve">2.具有人力资源和社会保障部、工业和信息化部颁发的通信工程师证书，得4分； </w:delText>
              </w:r>
            </w:del>
          </w:p>
          <w:p w14:paraId="3CE2CF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348" w:author="." w:date="2026-09-24T13:34:05Z"/>
                <w:rFonts w:hint="eastAsia" w:ascii="宋体" w:hAnsi="宋体" w:eastAsia="宋体" w:cs="宋体"/>
                <w:i w:val="0"/>
                <w:iCs w:val="0"/>
                <w:strike/>
                <w:color w:val="000000" w:themeColor="text1"/>
                <w:kern w:val="0"/>
                <w:sz w:val="21"/>
                <w:szCs w:val="21"/>
                <w:highlight w:val="none"/>
                <w:u w:val="none"/>
                <w:lang w:val="en-US" w:eastAsia="zh-CN" w:bidi="ar"/>
                <w:rPrChange w:id="349" w:author="Administrator" w:date="2026-09-24T17:18:51Z">
                  <w:rPr>
                    <w:del w:id="350" w:author="." w:date="2026-09-24T13:34:05Z"/>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pPr>
            <w:del w:id="351"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52" w:author="Administrator" w:date="2026-09-24T17:18:51Z">
                    <w:rPr>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delText>3.具有人力资源和社会保障部、工业和信息化部颁发的网络工程师证书，得4分；</w:delText>
              </w:r>
            </w:del>
          </w:p>
          <w:p w14:paraId="778CB9C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del w:id="354" w:author="." w:date="2026-09-24T13:34:05Z"/>
                <w:rFonts w:hint="eastAsia" w:ascii="宋体" w:hAnsi="宋体" w:eastAsia="宋体" w:cs="宋体"/>
                <w:strike/>
                <w:color w:val="000000" w:themeColor="text1"/>
                <w:sz w:val="21"/>
                <w:szCs w:val="21"/>
                <w:highlight w:val="none"/>
                <w:lang w:val="en-US" w:eastAsia="zh-CN"/>
                <w:rPrChange w:id="355" w:author="Administrator" w:date="2026-09-24T17:18:51Z">
                  <w:rPr>
                    <w:del w:id="356" w:author="." w:date="2026-09-24T13:34:05Z"/>
                    <w:rFonts w:hint="eastAsia" w:ascii="宋体" w:hAnsi="宋体" w:eastAsia="宋体" w:cs="宋体"/>
                    <w:strike/>
                    <w:color w:val="auto"/>
                    <w:sz w:val="21"/>
                    <w:szCs w:val="21"/>
                    <w:highlight w:val="yellow"/>
                    <w:lang w:val="en-US" w:eastAsia="zh-CN"/>
                  </w:rPr>
                </w:rPrChange>
                <w14:textFill>
                  <w14:solidFill>
                    <w14:schemeClr w14:val="tx1"/>
                  </w14:solidFill>
                </w14:textFill>
              </w:rPr>
            </w:pPr>
            <w:del w:id="357" w:author="." w:date="2026-09-24T13:34:05Z">
              <w:r>
                <w:rPr>
                  <w:rFonts w:hint="eastAsia" w:ascii="宋体" w:hAnsi="宋体" w:eastAsia="宋体" w:cs="宋体"/>
                  <w:i w:val="0"/>
                  <w:iCs w:val="0"/>
                  <w:strike/>
                  <w:color w:val="000000" w:themeColor="text1"/>
                  <w:kern w:val="0"/>
                  <w:sz w:val="21"/>
                  <w:szCs w:val="21"/>
                  <w:highlight w:val="none"/>
                  <w:u w:val="none"/>
                  <w:lang w:val="en-US" w:eastAsia="zh-CN" w:bidi="ar"/>
                  <w:rPrChange w:id="358" w:author="Administrator" w:date="2026-09-24T17:18:51Z">
                    <w:rPr>
                      <w:rFonts w:hint="eastAsia" w:ascii="宋体" w:hAnsi="宋体" w:eastAsia="宋体" w:cs="宋体"/>
                      <w:i w:val="0"/>
                      <w:iCs w:val="0"/>
                      <w:strike/>
                      <w:color w:val="auto"/>
                      <w:kern w:val="0"/>
                      <w:sz w:val="21"/>
                      <w:szCs w:val="21"/>
                      <w:highlight w:val="yellow"/>
                      <w:u w:val="none"/>
                      <w:lang w:val="en-US" w:eastAsia="zh-CN" w:bidi="ar"/>
                    </w:rPr>
                  </w:rPrChange>
                  <w14:textFill>
                    <w14:solidFill>
                      <w14:schemeClr w14:val="tx1"/>
                    </w14:solidFill>
                  </w14:textFill>
                </w:rPr>
                <w:delText>注：须提供上述人员有效的证书复印件及投标截止时间前6个月内任意1个月的社保证明材料并加盖供应商公章作为评审依据，社保缴纳单位名称需与供应商名称一致，否则不得分。（同一人员不重复得分）</w:delText>
              </w:r>
            </w:del>
          </w:p>
        </w:tc>
      </w:tr>
      <w:tr w14:paraId="357BA5FF">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E2948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del w:id="360" w:author="." w:date="2026-09-24T15:07:46Z">
              <w:r>
                <w:rPr>
                  <w:rFonts w:hint="default" w:ascii="宋体" w:hAnsi="宋体" w:eastAsia="宋体" w:cs="宋体"/>
                  <w:color w:val="000000" w:themeColor="text1"/>
                  <w:sz w:val="21"/>
                  <w:szCs w:val="21"/>
                  <w:highlight w:val="none"/>
                  <w:lang w:val="en-US" w:eastAsia="zh-CN"/>
                  <w14:textFill>
                    <w14:solidFill>
                      <w14:schemeClr w14:val="tx1"/>
                    </w14:solidFill>
                  </w14:textFill>
                </w:rPr>
                <w:delText>4</w:delText>
              </w:r>
            </w:del>
            <w:ins w:id="361" w:author="." w:date="2026-09-24T15:07:46Z">
              <w:r>
                <w:rPr>
                  <w:rFonts w:hint="eastAsia" w:ascii="宋体" w:hAnsi="宋体" w:cs="宋体"/>
                  <w:color w:val="000000" w:themeColor="text1"/>
                  <w:sz w:val="21"/>
                  <w:szCs w:val="21"/>
                  <w:highlight w:val="none"/>
                  <w:lang w:val="en-US" w:eastAsia="zh-CN"/>
                  <w14:textFill>
                    <w14:solidFill>
                      <w14:schemeClr w14:val="tx1"/>
                    </w14:solidFill>
                  </w14:textFill>
                </w:rPr>
                <w:t>2</w:t>
              </w:r>
            </w:ins>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AB4F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售后服务方案</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F77F27">
            <w:pPr>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del w:id="362" w:author="." w:date="2026-09-24T15:07:48Z">
              <w:r>
                <w:rPr>
                  <w:rFonts w:hint="default" w:ascii="宋体" w:hAnsi="宋体" w:eastAsia="宋体" w:cs="宋体"/>
                  <w:color w:val="000000" w:themeColor="text1"/>
                  <w:kern w:val="0"/>
                  <w:sz w:val="21"/>
                  <w:szCs w:val="21"/>
                  <w:highlight w:val="none"/>
                  <w:lang w:val="en-US" w:eastAsia="zh-CN"/>
                  <w14:textFill>
                    <w14:solidFill>
                      <w14:schemeClr w14:val="tx1"/>
                    </w14:solidFill>
                  </w14:textFill>
                </w:rPr>
                <w:delText>2</w:delText>
              </w:r>
            </w:del>
            <w:ins w:id="363" w:author="." w:date="2026-09-24T15:07:48Z">
              <w:r>
                <w:rPr>
                  <w:rFonts w:hint="eastAsia" w:ascii="宋体" w:hAnsi="宋体" w:cs="宋体"/>
                  <w:color w:val="000000" w:themeColor="text1"/>
                  <w:kern w:val="0"/>
                  <w:sz w:val="21"/>
                  <w:szCs w:val="21"/>
                  <w:highlight w:val="none"/>
                  <w:lang w:val="en-US" w:eastAsia="zh-CN"/>
                  <w14:textFill>
                    <w14:solidFill>
                      <w14:schemeClr w14:val="tx1"/>
                    </w14:solidFill>
                  </w14:textFill>
                </w:rPr>
                <w:t>5</w:t>
              </w:r>
            </w:ins>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BE4AA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根据各供应商提供的售后服务方案（包括但不限于售后服务团队、服务计划等）进行综合评审： </w:t>
            </w:r>
          </w:p>
          <w:p w14:paraId="7362B32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1.售后服务方案详细，配置售后服务团队分工明确合理且专业性强，服务计划详细；完全满足或优于招标文件要求的，得</w:t>
            </w:r>
            <w:del w:id="364" w:author="." w:date="2026-09-24T15:07:51Z">
              <w: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elText>12</w:delText>
              </w:r>
            </w:del>
            <w:ins w:id="365" w:author="." w:date="2026-09-24T15:07:51Z">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15</w:t>
              </w:r>
            </w:ins>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4C42093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2.售后服务方案较详细，配置售后服务团队分工合理，服务计划简单，基本满足招标文件要求的，得</w:t>
            </w:r>
            <w:del w:id="366" w:author="." w:date="2026-09-24T15:07:54Z">
              <w: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elText>8</w:delText>
              </w:r>
            </w:del>
            <w:ins w:id="367" w:author="." w:date="2026-09-24T15:07:54Z">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ins>
            <w:ins w:id="368" w:author="." w:date="2026-09-24T15:07:55Z">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0</w:t>
              </w:r>
            </w:ins>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7A286F9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3.售后服务方案不够详细，配置售后服务团队分工不够合理，服务计划不够完善，部分满足招标文件要求的，得5分；</w:t>
            </w:r>
          </w:p>
          <w:p w14:paraId="1E0B8F9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4.售后服务方案简单，配置售后服务团队分工不明确，服务计划不完善，不能满足招标文件要求的，得2分；</w:t>
            </w:r>
          </w:p>
          <w:p w14:paraId="1B40BB1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caps w:val="0"/>
                <w:color w:val="000000" w:themeColor="text1"/>
                <w:kern w:val="2"/>
                <w:sz w:val="21"/>
                <w:szCs w:val="24"/>
                <w:highlight w:val="none"/>
                <w:lang w:val="en-US" w:eastAsia="zh-CN" w:bidi="ar-SA"/>
                <w14:textFill>
                  <w14:solidFill>
                    <w14:schemeClr w14:val="tx1"/>
                  </w14:solidFill>
                </w14:textFill>
              </w:rPr>
              <w:t>5.不提供不得分。</w:t>
            </w:r>
          </w:p>
        </w:tc>
      </w:tr>
      <w:tr w14:paraId="5B5532CD">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02CE4F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rPrChange w:id="369" w:author="." w:date="2026-09-24T15:46:49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r>
              <w:rPr>
                <w:rFonts w:hint="eastAsia" w:ascii="宋体" w:hAnsi="宋体" w:eastAsia="宋体" w:cs="宋体"/>
                <w:color w:val="000000" w:themeColor="text1"/>
                <w:sz w:val="21"/>
                <w:szCs w:val="21"/>
                <w:highlight w:val="none"/>
                <w:rPrChange w:id="370" w:author="." w:date="2026-09-24T15:46:49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5764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rPrChange w:id="371" w:author="." w:date="2026-09-24T15:46:49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del w:id="372" w:author="purplose" w:date="2026-09-24T12:03:42Z">
              <w:r>
                <w:rPr>
                  <w:rFonts w:hint="default" w:ascii="宋体" w:hAnsi="宋体" w:eastAsia="宋体" w:cs="宋体"/>
                  <w:color w:val="000000" w:themeColor="text1"/>
                  <w:sz w:val="21"/>
                  <w:szCs w:val="21"/>
                  <w:highlight w:val="none"/>
                  <w:lang w:val="en-US" w:eastAsia="zh-CN"/>
                  <w:rPrChange w:id="373" w:author="." w:date="2026-09-24T15:46:49Z">
                    <w:rPr>
                      <w:rFonts w:hint="default"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45</w:delText>
              </w:r>
            </w:del>
            <w:ins w:id="374" w:author="purplose" w:date="2026-09-24T12:03:42Z">
              <w:r>
                <w:rPr>
                  <w:rFonts w:hint="eastAsia" w:ascii="宋体" w:hAnsi="宋体" w:cs="宋体"/>
                  <w:color w:val="000000" w:themeColor="text1"/>
                  <w:sz w:val="21"/>
                  <w:szCs w:val="21"/>
                  <w:highlight w:val="none"/>
                  <w:lang w:val="en-US" w:eastAsia="zh-CN"/>
                  <w:rPrChange w:id="375" w:author="." w:date="2026-09-24T15:46:49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30</w:t>
              </w:r>
            </w:ins>
            <w:r>
              <w:rPr>
                <w:rFonts w:hint="eastAsia" w:ascii="宋体" w:hAnsi="宋体" w:eastAsia="宋体" w:cs="宋体"/>
                <w:color w:val="000000" w:themeColor="text1"/>
                <w:sz w:val="21"/>
                <w:szCs w:val="21"/>
                <w:highlight w:val="none"/>
                <w:rPrChange w:id="376" w:author="." w:date="2026-09-24T15:46:49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AE94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rPrChange w:id="377" w:author="." w:date="2026-09-24T15:46:49Z">
                  <w:rPr>
                    <w:rFonts w:hint="default"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pPr>
            <w:ins w:id="378" w:author="A星夜" w:date="2026-09-23T19:30:47Z">
              <w:del w:id="379" w:author="purplose" w:date="2026-09-24T12:03:12Z">
                <w:r>
                  <w:rPr>
                    <w:rFonts w:hint="eastAsia" w:ascii="宋体" w:hAnsi="宋体" w:cs="宋体"/>
                    <w:color w:val="000000" w:themeColor="text1"/>
                    <w:sz w:val="21"/>
                    <w:szCs w:val="21"/>
                    <w:highlight w:val="none"/>
                    <w:lang w:val="en-US" w:eastAsia="zh-CN"/>
                    <w:rPrChange w:id="380"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建议</w:delText>
                </w:r>
              </w:del>
            </w:ins>
            <w:ins w:id="381" w:author="A星夜" w:date="2026-09-23T19:30:48Z">
              <w:del w:id="382" w:author="purplose" w:date="2026-09-24T12:03:12Z">
                <w:r>
                  <w:rPr>
                    <w:rFonts w:hint="eastAsia" w:ascii="宋体" w:hAnsi="宋体" w:cs="宋体"/>
                    <w:color w:val="000000" w:themeColor="text1"/>
                    <w:sz w:val="21"/>
                    <w:szCs w:val="21"/>
                    <w:highlight w:val="none"/>
                    <w:lang w:val="en-US" w:eastAsia="zh-CN"/>
                    <w:rPrChange w:id="383"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降低</w:delText>
                </w:r>
              </w:del>
            </w:ins>
            <w:ins w:id="384" w:author="A星夜" w:date="2026-09-23T19:30:58Z">
              <w:del w:id="385" w:author="purplose" w:date="2026-09-24T12:03:12Z">
                <w:r>
                  <w:rPr>
                    <w:rFonts w:hint="eastAsia" w:ascii="宋体" w:hAnsi="宋体" w:cs="宋体"/>
                    <w:color w:val="000000" w:themeColor="text1"/>
                    <w:sz w:val="21"/>
                    <w:szCs w:val="21"/>
                    <w:highlight w:val="none"/>
                    <w:lang w:val="en-US" w:eastAsia="zh-CN"/>
                    <w:rPrChange w:id="386" w:author="." w:date="2026-09-24T15:46:49Z">
                      <w:rPr>
                        <w:rFonts w:hint="eastAsia" w:ascii="宋体" w:hAnsi="宋体" w:cs="宋体"/>
                        <w:color w:val="000000" w:themeColor="text1"/>
                        <w:sz w:val="21"/>
                        <w:szCs w:val="21"/>
                        <w:highlight w:val="green"/>
                        <w:lang w:val="en-US" w:eastAsia="zh-CN"/>
                        <w14:textFill>
                          <w14:solidFill>
                            <w14:schemeClr w14:val="tx1"/>
                          </w14:solidFill>
                        </w14:textFill>
                      </w:rPr>
                    </w:rPrChange>
                    <w14:textFill>
                      <w14:solidFill>
                        <w14:schemeClr w14:val="tx1"/>
                      </w14:solidFill>
                    </w14:textFill>
                  </w:rPr>
                  <w:delText>商务分</w:delText>
                </w:r>
              </w:del>
            </w:ins>
          </w:p>
        </w:tc>
      </w:tr>
    </w:tbl>
    <w:p w14:paraId="6A650263">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78" w:name="_Toc432682726"/>
      <w:bookmarkStart w:id="179" w:name="_Toc430771059"/>
      <w:bookmarkStart w:id="180" w:name="_Toc480020283"/>
      <w:bookmarkStart w:id="181" w:name="_Toc480021079"/>
      <w:bookmarkStart w:id="182" w:name="_Toc480010734"/>
      <w:bookmarkStart w:id="183" w:name="_Toc500861024"/>
      <w:bookmarkStart w:id="184" w:name="_Toc468606055"/>
      <w:bookmarkStart w:id="185" w:name="_Toc468157562"/>
      <w:bookmarkStart w:id="186" w:name="_Toc491658677"/>
      <w:bookmarkStart w:id="187" w:name="_Toc467236766"/>
      <w:bookmarkStart w:id="188" w:name="_Toc479991608"/>
      <w:bookmarkStart w:id="189" w:name="_Toc467987849"/>
      <w:bookmarkStart w:id="190" w:name="_Toc26066260"/>
      <w:bookmarkStart w:id="191" w:name="_Toc500861027"/>
      <w:bookmarkStart w:id="192" w:name="_Toc6397151"/>
      <w:bookmarkStart w:id="193" w:name="_Toc491658680"/>
      <w:bookmarkStart w:id="194" w:name="_Toc6727972"/>
    </w:p>
    <w:p w14:paraId="3BADE847">
      <w:pPr>
        <w:spacing w:line="360" w:lineRule="auto"/>
        <w:jc w:val="center"/>
        <w:rPr>
          <w:rFonts w:ascii="宋体" w:hAnsi="宋体"/>
          <w:b/>
          <w:color w:val="000000" w:themeColor="text1"/>
          <w:highlight w:val="none"/>
          <w14:textFill>
            <w14:solidFill>
              <w14:schemeClr w14:val="tx1"/>
            </w14:solidFill>
          </w14:textFill>
        </w:rPr>
      </w:pPr>
    </w:p>
    <w:bookmarkEnd w:id="178"/>
    <w:bookmarkEnd w:id="179"/>
    <w:p w14:paraId="545E8486">
      <w:pPr>
        <w:rPr>
          <w:rFonts w:hint="eastAsia"/>
          <w:color w:val="000000" w:themeColor="text1"/>
          <w:sz w:val="24"/>
          <w:highlight w:val="none"/>
          <w14:textFill>
            <w14:solidFill>
              <w14:schemeClr w14:val="tx1"/>
            </w14:solidFill>
          </w14:textFill>
        </w:rPr>
      </w:pPr>
      <w:bookmarkStart w:id="195" w:name="_Toc500843104"/>
      <w:bookmarkStart w:id="196" w:name="_Toc430771060"/>
      <w:bookmarkStart w:id="197" w:name="_Toc430185803"/>
      <w:r>
        <w:rPr>
          <w:rFonts w:hint="eastAsia"/>
          <w:color w:val="000000" w:themeColor="text1"/>
          <w:sz w:val="24"/>
          <w:highlight w:val="none"/>
          <w14:textFill>
            <w14:solidFill>
              <w14:schemeClr w14:val="tx1"/>
            </w14:solidFill>
          </w14:textFill>
        </w:rPr>
        <w:br w:type="page"/>
      </w:r>
    </w:p>
    <w:p w14:paraId="38DF10E1">
      <w:pPr>
        <w:pStyle w:val="4"/>
        <w:numPr>
          <w:ilvl w:val="0"/>
          <w:numId w:val="0"/>
        </w:numPr>
        <w:rPr>
          <w:color w:val="000000" w:themeColor="text1"/>
          <w:sz w:val="24"/>
          <w:highlight w:val="none"/>
          <w14:textFill>
            <w14:solidFill>
              <w14:schemeClr w14:val="tx1"/>
            </w14:solidFill>
          </w14:textFill>
        </w:rPr>
      </w:pPr>
      <w:bookmarkStart w:id="198" w:name="_Toc31152"/>
      <w:r>
        <w:rPr>
          <w:rFonts w:hint="eastAsia"/>
          <w:color w:val="000000" w:themeColor="text1"/>
          <w:sz w:val="24"/>
          <w:highlight w:val="none"/>
          <w14:textFill>
            <w14:solidFill>
              <w14:schemeClr w14:val="tx1"/>
            </w14:solidFill>
          </w14:textFill>
        </w:rPr>
        <w:t>政府采购政策</w:t>
      </w:r>
      <w:bookmarkEnd w:id="195"/>
      <w:bookmarkEnd w:id="198"/>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96"/>
      <w:bookmarkEnd w:id="197"/>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199" w:name="_Toc430185804"/>
      <w:bookmarkStart w:id="200" w:name="_Toc430771061"/>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99"/>
      <w:bookmarkEnd w:id="200"/>
    </w:p>
    <w:p w14:paraId="7D19094F">
      <w:pPr>
        <w:spacing w:line="360" w:lineRule="auto"/>
        <w:rPr>
          <w:rFonts w:ascii="宋体" w:hAnsi="宋体"/>
          <w:color w:val="000000" w:themeColor="text1"/>
          <w:highlight w:val="none"/>
          <w14:textFill>
            <w14:solidFill>
              <w14:schemeClr w14:val="tx1"/>
            </w14:solidFill>
          </w14:textFill>
        </w:rPr>
      </w:pPr>
      <w:bookmarkStart w:id="201" w:name="_Toc430185805"/>
      <w:bookmarkStart w:id="202"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201"/>
      <w:bookmarkEnd w:id="202"/>
    </w:p>
    <w:p w14:paraId="02CBCF27">
      <w:pPr>
        <w:spacing w:line="360" w:lineRule="auto"/>
        <w:rPr>
          <w:rFonts w:ascii="宋体" w:hAnsi="宋体"/>
          <w:color w:val="000000" w:themeColor="text1"/>
          <w:highlight w:val="none"/>
          <w14:textFill>
            <w14:solidFill>
              <w14:schemeClr w14:val="tx1"/>
            </w14:solidFill>
          </w14:textFill>
        </w:rPr>
      </w:pPr>
      <w:bookmarkStart w:id="203" w:name="_Toc430771063"/>
      <w:bookmarkStart w:id="204" w:name="_Toc430185806"/>
      <w:r>
        <w:rPr>
          <w:rFonts w:hint="eastAsia" w:ascii="宋体" w:hAnsi="宋体"/>
          <w:color w:val="000000" w:themeColor="text1"/>
          <w:highlight w:val="none"/>
          <w14:textFill>
            <w14:solidFill>
              <w14:schemeClr w14:val="tx1"/>
            </w14:solidFill>
          </w14:textFill>
        </w:rPr>
        <w:t>4．</w:t>
      </w:r>
      <w:bookmarkEnd w:id="203"/>
      <w:bookmarkEnd w:id="204"/>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80"/>
    <w:bookmarkEnd w:id="181"/>
    <w:bookmarkEnd w:id="182"/>
    <w:bookmarkEnd w:id="183"/>
    <w:bookmarkEnd w:id="184"/>
    <w:bookmarkEnd w:id="185"/>
    <w:bookmarkEnd w:id="186"/>
    <w:bookmarkEnd w:id="187"/>
    <w:bookmarkEnd w:id="188"/>
    <w:bookmarkEnd w:id="189"/>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205" w:name="_Hlt21939000"/>
      <w:bookmarkEnd w:id="205"/>
      <w:bookmarkStart w:id="206" w:name="_Toc339019898"/>
      <w:bookmarkStart w:id="207" w:name="_Toc365967081"/>
      <w:bookmarkStart w:id="208" w:name="_Toc333935355"/>
      <w:bookmarkStart w:id="209" w:name="_Toc331512907"/>
      <w:bookmarkStart w:id="210" w:name="_Toc340672878"/>
      <w:bookmarkStart w:id="211" w:name="_Toc339441096"/>
      <w:bookmarkStart w:id="212" w:name="_Toc350438758"/>
      <w:bookmarkStart w:id="213" w:name="_Toc342060383"/>
      <w:bookmarkStart w:id="214" w:name="_Toc337632367"/>
      <w:bookmarkStart w:id="215" w:name="_Toc374454610"/>
      <w:bookmarkStart w:id="216" w:name="_Toc336681589"/>
      <w:bookmarkStart w:id="217" w:name="_Toc339020104"/>
      <w:bookmarkStart w:id="218" w:name="_Toc333237686"/>
      <w:bookmarkStart w:id="219" w:name="_Toc332270355"/>
      <w:bookmarkStart w:id="220" w:name="_Toc339362309"/>
      <w:bookmarkStart w:id="221" w:name="_Toc349127635"/>
      <w:bookmarkStart w:id="222" w:name="_Toc331684047"/>
      <w:bookmarkStart w:id="223" w:name="_Toc366072538"/>
      <w:bookmarkStart w:id="224" w:name="_Toc333237797"/>
      <w:bookmarkStart w:id="225" w:name="_Toc345513910"/>
      <w:bookmarkStart w:id="226" w:name="_Toc336681944"/>
      <w:bookmarkStart w:id="227" w:name="_Toc340507451"/>
      <w:bookmarkStart w:id="228" w:name="_Toc342296769"/>
      <w:bookmarkStart w:id="229" w:name="_Toc339020242"/>
      <w:bookmarkStart w:id="230" w:name="_Toc332206717"/>
      <w:bookmarkStart w:id="231" w:name="_Toc350756459"/>
      <w:bookmarkStart w:id="232" w:name="_Toc330459994"/>
      <w:bookmarkStart w:id="233" w:name="_Toc349143598"/>
      <w:bookmarkStart w:id="234" w:name="_Toc365985187"/>
      <w:bookmarkStart w:id="235" w:name="_Toc339020024"/>
      <w:bookmarkStart w:id="236" w:name="_Toc333238642"/>
      <w:bookmarkStart w:id="237" w:name="_Toc341348347"/>
      <w:bookmarkStart w:id="238" w:name="_Toc333935696"/>
      <w:bookmarkStart w:id="239" w:name="_Toc340677079"/>
      <w:bookmarkStart w:id="240" w:name="_Toc251"/>
      <w:r>
        <w:rPr>
          <w:rFonts w:hint="eastAsia" w:ascii="宋体" w:hAnsi="宋体" w:eastAsia="宋体"/>
          <w:b/>
          <w:color w:val="000000" w:themeColor="text1"/>
          <w:highlight w:val="none"/>
          <w14:textFill>
            <w14:solidFill>
              <w14:schemeClr w14:val="tx1"/>
            </w14:solidFill>
          </w14:textFill>
        </w:rPr>
        <w:t xml:space="preserve">第五部分  </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Start w:id="241" w:name="_Hlt97188170"/>
      <w:bookmarkEnd w:id="241"/>
      <w:r>
        <w:rPr>
          <w:rFonts w:hint="eastAsia" w:ascii="宋体" w:hAnsi="宋体"/>
          <w:b/>
          <w:color w:val="000000" w:themeColor="text1"/>
          <w:sz w:val="21"/>
          <w:szCs w:val="21"/>
          <w:highlight w:val="none"/>
          <w14:textFill>
            <w14:solidFill>
              <w14:schemeClr w14:val="tx1"/>
            </w14:solidFill>
          </w14:textFill>
        </w:rPr>
        <w:t>合同书格式（参考范本）</w:t>
      </w:r>
      <w:bookmarkEnd w:id="240"/>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42" w:name="_Toc366072539"/>
      <w:bookmarkStart w:id="243" w:name="_Toc500861025"/>
      <w:bookmarkStart w:id="244" w:name="_Toc342296770"/>
      <w:bookmarkStart w:id="245" w:name="_Toc339441097"/>
      <w:bookmarkStart w:id="246" w:name="_Toc336681945"/>
      <w:bookmarkStart w:id="247" w:name="_Toc340677080"/>
      <w:bookmarkStart w:id="248" w:name="_Toc331512908"/>
      <w:bookmarkStart w:id="249" w:name="_Toc337632368"/>
      <w:bookmarkStart w:id="250" w:name="_Toc336681590"/>
      <w:bookmarkStart w:id="251" w:name="_Toc333237798"/>
      <w:bookmarkStart w:id="252" w:name="_Toc330459995"/>
      <w:bookmarkStart w:id="253" w:name="_Toc340507452"/>
      <w:bookmarkStart w:id="254" w:name="_Toc339362310"/>
      <w:bookmarkStart w:id="255" w:name="_Toc349143599"/>
      <w:bookmarkStart w:id="256" w:name="_Toc339019899"/>
      <w:bookmarkStart w:id="257" w:name="_Toc339020025"/>
      <w:bookmarkStart w:id="258" w:name="_Toc332270356"/>
      <w:bookmarkStart w:id="259" w:name="_Toc365985188"/>
      <w:bookmarkStart w:id="260" w:name="_Toc333935697"/>
      <w:bookmarkStart w:id="261" w:name="_Toc342060384"/>
      <w:bookmarkStart w:id="262" w:name="_Toc350756460"/>
      <w:bookmarkStart w:id="263" w:name="_Toc365967082"/>
      <w:bookmarkStart w:id="264" w:name="_Toc333238643"/>
      <w:bookmarkStart w:id="265" w:name="_Toc331684048"/>
      <w:bookmarkStart w:id="266" w:name="_Toc339020243"/>
      <w:bookmarkStart w:id="267" w:name="_Toc332206718"/>
      <w:bookmarkStart w:id="268" w:name="_Toc333237687"/>
      <w:bookmarkStart w:id="269" w:name="_Toc491658678"/>
      <w:bookmarkStart w:id="270" w:name="_Toc350438759"/>
      <w:bookmarkStart w:id="271" w:name="_Toc339020105"/>
      <w:bookmarkStart w:id="272" w:name="_Toc349127636"/>
      <w:bookmarkStart w:id="273" w:name="_Toc340672879"/>
      <w:bookmarkStart w:id="274" w:name="_Toc341348348"/>
      <w:bookmarkStart w:id="275" w:name="_Toc345513911"/>
      <w:bookmarkStart w:id="276" w:name="_Toc333935356"/>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77" w:name="_Toc15792"/>
      <w:r>
        <w:rPr>
          <w:rFonts w:hint="eastAsia" w:ascii="宋体" w:hAnsi="宋体" w:eastAsia="宋体"/>
          <w:b/>
          <w:color w:val="000000" w:themeColor="text1"/>
          <w:highlight w:val="none"/>
          <w14:textFill>
            <w14:solidFill>
              <w14:schemeClr w14:val="tx1"/>
            </w14:solidFill>
          </w14:textFill>
        </w:rPr>
        <w:t>第六部分</w:t>
      </w:r>
      <w:bookmarkStart w:id="278" w:name="_Hlt97188172"/>
      <w:bookmarkEnd w:id="278"/>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Start w:id="279" w:name="_Hlt21938933"/>
      <w:bookmarkEnd w:id="279"/>
    </w:p>
    <w:p w14:paraId="30CA791A">
      <w:pPr>
        <w:rPr>
          <w:rFonts w:ascii="宋体" w:hAnsi="宋体"/>
          <w:color w:val="000000" w:themeColor="text1"/>
          <w:highlight w:val="none"/>
          <w14:textFill>
            <w14:solidFill>
              <w14:schemeClr w14:val="tx1"/>
            </w14:solidFill>
          </w14:textFill>
        </w:rPr>
      </w:pPr>
    </w:p>
    <w:p w14:paraId="4675DF06">
      <w:pPr>
        <w:pStyle w:val="4"/>
        <w:numPr>
          <w:ilvl w:val="1"/>
          <w:numId w:val="0"/>
        </w:numPr>
        <w:rPr>
          <w:rFonts w:ascii="宋体" w:hAnsi="宋体"/>
          <w:color w:val="000000" w:themeColor="text1"/>
          <w:sz w:val="24"/>
          <w:highlight w:val="none"/>
          <w14:textFill>
            <w14:solidFill>
              <w14:schemeClr w14:val="tx1"/>
            </w14:solidFill>
          </w14:textFill>
        </w:rPr>
      </w:pPr>
      <w:bookmarkStart w:id="280" w:name="_Toc336681591"/>
      <w:bookmarkStart w:id="281" w:name="_Toc345513912"/>
      <w:bookmarkStart w:id="282" w:name="_Toc365985189"/>
      <w:bookmarkStart w:id="283" w:name="_Toc339441098"/>
      <w:bookmarkStart w:id="284" w:name="_Toc342060385"/>
      <w:bookmarkStart w:id="285" w:name="_Toc341348349"/>
      <w:bookmarkStart w:id="286" w:name="_Toc349127637"/>
      <w:bookmarkStart w:id="287" w:name="_Toc342296771"/>
      <w:bookmarkStart w:id="288" w:name="_Toc350438760"/>
      <w:bookmarkStart w:id="289" w:name="_Toc332270357"/>
      <w:bookmarkStart w:id="290" w:name="_Toc339020244"/>
      <w:bookmarkStart w:id="291" w:name="_Toc365967083"/>
      <w:bookmarkStart w:id="292" w:name="_Toc340507453"/>
      <w:bookmarkStart w:id="293" w:name="_Toc330459996"/>
      <w:bookmarkStart w:id="294" w:name="_Toc337632369"/>
      <w:bookmarkStart w:id="295" w:name="_Toc331512909"/>
      <w:bookmarkStart w:id="296" w:name="_Toc333935357"/>
      <w:bookmarkStart w:id="297" w:name="_Toc333237799"/>
      <w:bookmarkStart w:id="298" w:name="_Toc340672880"/>
      <w:bookmarkStart w:id="299" w:name="_Toc350756461"/>
      <w:bookmarkStart w:id="300" w:name="_Toc366072540"/>
      <w:bookmarkStart w:id="301" w:name="_Toc339020026"/>
      <w:bookmarkStart w:id="302" w:name="_Toc331684049"/>
      <w:bookmarkStart w:id="303" w:name="_Toc332206719"/>
      <w:bookmarkStart w:id="304" w:name="_Toc333238644"/>
      <w:bookmarkStart w:id="305" w:name="_Toc339019900"/>
      <w:bookmarkStart w:id="306" w:name="_Toc333935698"/>
      <w:bookmarkStart w:id="307" w:name="_Toc19202"/>
      <w:bookmarkStart w:id="308" w:name="_Toc349143600"/>
      <w:bookmarkStart w:id="309" w:name="_Toc339020106"/>
      <w:bookmarkStart w:id="310" w:name="_Toc336681946"/>
      <w:bookmarkStart w:id="311" w:name="_Toc333237688"/>
      <w:bookmarkStart w:id="312" w:name="_Toc339362311"/>
      <w:bookmarkStart w:id="313" w:name="_Toc340677081"/>
      <w:r>
        <w:rPr>
          <w:rFonts w:hint="eastAsia" w:ascii="宋体" w:hAnsi="宋体"/>
          <w:color w:val="000000" w:themeColor="text1"/>
          <w:sz w:val="24"/>
          <w:highlight w:val="none"/>
          <w14:textFill>
            <w14:solidFill>
              <w14:schemeClr w14:val="tx1"/>
            </w14:solidFill>
          </w14:textFill>
        </w:rPr>
        <w:t>封面格式</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12DCFBA1">
      <w:pPr>
        <w:pStyle w:val="6"/>
        <w:rPr>
          <w:rFonts w:hAnsi="宋体"/>
          <w:bCs/>
          <w:color w:val="000000" w:themeColor="text1"/>
          <w:sz w:val="21"/>
          <w:highlight w:val="none"/>
          <w14:textFill>
            <w14:solidFill>
              <w14:schemeClr w14:val="tx1"/>
            </w14:solidFill>
          </w14:textFill>
        </w:rPr>
      </w:pPr>
    </w:p>
    <w:p w14:paraId="16CD64C2">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6"/>
        <w:rPr>
          <w:rFonts w:hAnsi="宋体"/>
          <w:bCs/>
          <w:color w:val="000000" w:themeColor="text1"/>
          <w:sz w:val="21"/>
          <w:highlight w:val="none"/>
          <w14:textFill>
            <w14:solidFill>
              <w14:schemeClr w14:val="tx1"/>
            </w14:solidFill>
          </w14:textFill>
        </w:rPr>
      </w:pPr>
    </w:p>
    <w:p w14:paraId="7C57CEEE">
      <w:pPr>
        <w:pStyle w:val="6"/>
        <w:rPr>
          <w:rFonts w:hAnsi="宋体"/>
          <w:bCs/>
          <w:color w:val="000000" w:themeColor="text1"/>
          <w:sz w:val="21"/>
          <w:highlight w:val="none"/>
          <w14:textFill>
            <w14:solidFill>
              <w14:schemeClr w14:val="tx1"/>
            </w14:solidFill>
          </w14:textFill>
        </w:rPr>
      </w:pPr>
    </w:p>
    <w:p w14:paraId="4E6F295C">
      <w:pPr>
        <w:pStyle w:val="6"/>
        <w:rPr>
          <w:rFonts w:hAnsi="宋体"/>
          <w:bCs/>
          <w:color w:val="000000" w:themeColor="text1"/>
          <w:sz w:val="21"/>
          <w:highlight w:val="none"/>
          <w14:textFill>
            <w14:solidFill>
              <w14:schemeClr w14:val="tx1"/>
            </w14:solidFill>
          </w14:textFill>
        </w:rPr>
      </w:pPr>
    </w:p>
    <w:p w14:paraId="0C15D75B">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YXCG-20260831</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314" w:name="_Toc26410"/>
      <w:r>
        <w:rPr>
          <w:rFonts w:hint="eastAsia" w:ascii="宋体" w:hAnsi="宋体"/>
          <w:b w:val="0"/>
          <w:color w:val="000000" w:themeColor="text1"/>
          <w:sz w:val="24"/>
          <w:highlight w:val="none"/>
          <w14:textFill>
            <w14:solidFill>
              <w14:schemeClr w14:val="tx1"/>
            </w14:solidFill>
          </w14:textFill>
        </w:rPr>
        <w:t>自查表</w:t>
      </w:r>
      <w:bookmarkEnd w:id="314"/>
    </w:p>
    <w:p w14:paraId="3525200B">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315" w:name="_Toc23305"/>
      <w:bookmarkStart w:id="316" w:name="_Toc31777"/>
      <w:bookmarkStart w:id="317" w:name="_Toc18086"/>
      <w:r>
        <w:rPr>
          <w:rFonts w:hint="eastAsia" w:ascii="宋体"/>
          <w:bCs w:val="0"/>
          <w:color w:val="000000" w:themeColor="text1"/>
          <w:szCs w:val="21"/>
          <w:highlight w:val="none"/>
          <w14:textFill>
            <w14:solidFill>
              <w14:schemeClr w14:val="tx1"/>
            </w14:solidFill>
          </w14:textFill>
        </w:rPr>
        <w:t>1.1  资格性/符合性自查表</w:t>
      </w:r>
      <w:bookmarkEnd w:id="315"/>
      <w:bookmarkEnd w:id="316"/>
      <w:bookmarkEnd w:id="317"/>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34FE274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0383867">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77F65A59">
            <w:pPr>
              <w:tabs>
                <w:tab w:val="left" w:pos="0"/>
              </w:tabs>
              <w:rPr>
                <w:rFonts w:hint="default" w:ascii="宋体" w:hAnsi="宋体"/>
                <w:b w:val="0"/>
                <w:bCs w:val="0"/>
                <w:color w:val="000000" w:themeColor="text1"/>
                <w:szCs w:val="2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vAlign w:val="center"/>
          </w:tcPr>
          <w:p w14:paraId="222E7E88">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服务期</w:t>
            </w:r>
            <w:r>
              <w:rPr>
                <w:rFonts w:hint="eastAsia" w:ascii="宋体" w:hAnsi="宋体"/>
                <w:color w:val="000000" w:themeColor="text1"/>
                <w:szCs w:val="21"/>
                <w:highlight w:val="none"/>
                <w14:textFill>
                  <w14:solidFill>
                    <w14:schemeClr w14:val="tx1"/>
                  </w14:solidFill>
                </w14:textFill>
              </w:rPr>
              <w:t>须满足要求</w:t>
            </w:r>
          </w:p>
        </w:tc>
        <w:tc>
          <w:tcPr>
            <w:tcW w:w="2931" w:type="dxa"/>
            <w:vAlign w:val="center"/>
          </w:tcPr>
          <w:p w14:paraId="417A5216">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2319E7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B5D1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F578FEB">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90"/>
    <w:bookmarkEnd w:id="191"/>
    <w:bookmarkEnd w:id="192"/>
    <w:bookmarkEnd w:id="193"/>
    <w:bookmarkEnd w:id="194"/>
    <w:p w14:paraId="7E38D080">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318" w:name="_Toc469160785"/>
      <w:bookmarkStart w:id="319" w:name="_Toc10326"/>
      <w:bookmarkStart w:id="320" w:name="_Toc200414515"/>
      <w:r>
        <w:rPr>
          <w:rFonts w:hint="eastAsia" w:ascii="宋体" w:hAnsi="宋体"/>
          <w:color w:val="000000" w:themeColor="text1"/>
          <w:sz w:val="28"/>
          <w:szCs w:val="28"/>
          <w:highlight w:val="none"/>
          <w14:textFill>
            <w14:solidFill>
              <w14:schemeClr w14:val="tx1"/>
            </w14:solidFill>
          </w14:textFill>
        </w:rPr>
        <w:t>（一）无重大违法记录声明函</w:t>
      </w:r>
      <w:bookmarkEnd w:id="318"/>
      <w:bookmarkEnd w:id="319"/>
      <w:bookmarkEnd w:id="320"/>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6"/>
        <w:spacing w:line="360" w:lineRule="auto"/>
        <w:ind w:left="420" w:firstLine="0"/>
        <w:rPr>
          <w:rFonts w:hAnsi="宋体"/>
          <w:color w:val="000000" w:themeColor="text1"/>
          <w:highlight w:val="none"/>
          <w14:textFill>
            <w14:solidFill>
              <w14:schemeClr w14:val="tx1"/>
            </w14:solidFill>
          </w14:textFill>
        </w:rPr>
      </w:pPr>
    </w:p>
    <w:p w14:paraId="7E3EF184">
      <w:pPr>
        <w:pStyle w:val="6"/>
        <w:spacing w:line="360" w:lineRule="auto"/>
        <w:ind w:left="420" w:firstLine="0"/>
        <w:rPr>
          <w:rFonts w:hAnsi="宋体"/>
          <w:color w:val="000000" w:themeColor="text1"/>
          <w:highlight w:val="none"/>
          <w14:textFill>
            <w14:solidFill>
              <w14:schemeClr w14:val="tx1"/>
            </w14:solidFill>
          </w14:textFill>
        </w:rPr>
      </w:pPr>
    </w:p>
    <w:p w14:paraId="122FB4C4">
      <w:pPr>
        <w:pStyle w:val="6"/>
        <w:spacing w:line="360" w:lineRule="auto"/>
        <w:ind w:left="420" w:firstLine="0"/>
        <w:rPr>
          <w:rFonts w:hAnsi="宋体"/>
          <w:color w:val="000000" w:themeColor="text1"/>
          <w:highlight w:val="none"/>
          <w14:textFill>
            <w14:solidFill>
              <w14:schemeClr w14:val="tx1"/>
            </w14:solidFill>
          </w14:textFill>
        </w:rPr>
      </w:pPr>
    </w:p>
    <w:p w14:paraId="160854D7">
      <w:pPr>
        <w:pStyle w:val="6"/>
        <w:spacing w:line="360" w:lineRule="auto"/>
        <w:ind w:left="420" w:firstLine="0"/>
        <w:rPr>
          <w:rFonts w:hAnsi="宋体"/>
          <w:color w:val="000000" w:themeColor="text1"/>
          <w:highlight w:val="none"/>
          <w14:textFill>
            <w14:solidFill>
              <w14:schemeClr w14:val="tx1"/>
            </w14:solidFill>
          </w14:textFill>
        </w:rPr>
      </w:pPr>
    </w:p>
    <w:p w14:paraId="15705883">
      <w:pPr>
        <w:pStyle w:val="6"/>
        <w:spacing w:line="360" w:lineRule="auto"/>
        <w:ind w:left="420" w:firstLine="0"/>
        <w:rPr>
          <w:rFonts w:hAnsi="宋体"/>
          <w:color w:val="000000" w:themeColor="text1"/>
          <w:highlight w:val="none"/>
          <w14:textFill>
            <w14:solidFill>
              <w14:schemeClr w14:val="tx1"/>
            </w14:solidFill>
          </w14:textFill>
        </w:rPr>
      </w:pPr>
    </w:p>
    <w:p w14:paraId="7253CE42">
      <w:pPr>
        <w:pStyle w:val="6"/>
        <w:spacing w:line="360" w:lineRule="auto"/>
        <w:ind w:left="420" w:firstLine="0"/>
        <w:rPr>
          <w:rFonts w:hAnsi="宋体"/>
          <w:color w:val="000000" w:themeColor="text1"/>
          <w:highlight w:val="none"/>
          <w14:textFill>
            <w14:solidFill>
              <w14:schemeClr w14:val="tx1"/>
            </w14:solidFill>
          </w14:textFill>
        </w:rPr>
      </w:pPr>
    </w:p>
    <w:p w14:paraId="749F1016">
      <w:pPr>
        <w:pStyle w:val="6"/>
        <w:spacing w:line="360" w:lineRule="auto"/>
        <w:ind w:left="420" w:firstLine="0"/>
        <w:rPr>
          <w:rFonts w:hAnsi="宋体"/>
          <w:color w:val="000000" w:themeColor="text1"/>
          <w:highlight w:val="none"/>
          <w14:textFill>
            <w14:solidFill>
              <w14:schemeClr w14:val="tx1"/>
            </w14:solidFill>
          </w14:textFill>
        </w:rPr>
      </w:pPr>
    </w:p>
    <w:p w14:paraId="6CF51BA7">
      <w:pPr>
        <w:pStyle w:val="6"/>
        <w:spacing w:line="360" w:lineRule="auto"/>
        <w:ind w:left="420" w:firstLine="0"/>
        <w:rPr>
          <w:rFonts w:hAnsi="宋体"/>
          <w:color w:val="000000" w:themeColor="text1"/>
          <w:highlight w:val="none"/>
          <w14:textFill>
            <w14:solidFill>
              <w14:schemeClr w14:val="tx1"/>
            </w14:solidFill>
          </w14:textFill>
        </w:rPr>
      </w:pPr>
    </w:p>
    <w:p w14:paraId="233EE5C5">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321" w:name="_Toc469160786"/>
      <w:bookmarkStart w:id="322" w:name="_Toc200414516"/>
      <w:bookmarkStart w:id="323" w:name="_Toc32741"/>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321"/>
      <w:bookmarkEnd w:id="322"/>
      <w:bookmarkEnd w:id="323"/>
    </w:p>
    <w:p w14:paraId="1FABA5E7">
      <w:pPr>
        <w:pStyle w:val="6"/>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6"/>
        <w:spacing w:line="360" w:lineRule="auto"/>
        <w:rPr>
          <w:rFonts w:hAnsi="宋体"/>
          <w:color w:val="000000" w:themeColor="text1"/>
          <w:highlight w:val="none"/>
          <w14:textFill>
            <w14:solidFill>
              <w14:schemeClr w14:val="tx1"/>
            </w14:solidFill>
          </w14:textFill>
        </w:rPr>
      </w:pPr>
    </w:p>
    <w:p w14:paraId="7A6E60FB">
      <w:pPr>
        <w:pStyle w:val="6"/>
        <w:spacing w:line="360" w:lineRule="auto"/>
        <w:rPr>
          <w:rFonts w:hAnsi="宋体"/>
          <w:color w:val="000000" w:themeColor="text1"/>
          <w:highlight w:val="none"/>
          <w14:textFill>
            <w14:solidFill>
              <w14:schemeClr w14:val="tx1"/>
            </w14:solidFill>
          </w14:textFill>
        </w:rPr>
      </w:pPr>
    </w:p>
    <w:p w14:paraId="41F2809A">
      <w:pPr>
        <w:pStyle w:val="6"/>
        <w:spacing w:line="360" w:lineRule="auto"/>
        <w:rPr>
          <w:rFonts w:hAnsi="宋体"/>
          <w:color w:val="000000" w:themeColor="text1"/>
          <w:highlight w:val="none"/>
          <w14:textFill>
            <w14:solidFill>
              <w14:schemeClr w14:val="tx1"/>
            </w14:solidFill>
          </w14:textFill>
        </w:rPr>
      </w:pPr>
    </w:p>
    <w:p w14:paraId="5A674651">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6"/>
        <w:spacing w:line="360" w:lineRule="auto"/>
        <w:ind w:firstLine="0"/>
        <w:rPr>
          <w:rFonts w:hAnsi="宋体"/>
          <w:color w:val="000000" w:themeColor="text1"/>
          <w:highlight w:val="none"/>
          <w14:textFill>
            <w14:solidFill>
              <w14:schemeClr w14:val="tx1"/>
            </w14:solidFill>
          </w14:textFill>
        </w:rPr>
      </w:pPr>
    </w:p>
    <w:p w14:paraId="66EC8B67">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6"/>
        <w:spacing w:line="360" w:lineRule="auto"/>
        <w:ind w:firstLine="0"/>
        <w:rPr>
          <w:rFonts w:hAnsi="宋体"/>
          <w:color w:val="000000" w:themeColor="text1"/>
          <w:highlight w:val="none"/>
          <w14:textFill>
            <w14:solidFill>
              <w14:schemeClr w14:val="tx1"/>
            </w14:solidFill>
          </w14:textFill>
        </w:rPr>
      </w:pPr>
    </w:p>
    <w:p w14:paraId="2B779671">
      <w:pPr>
        <w:pStyle w:val="6"/>
        <w:spacing w:line="360" w:lineRule="auto"/>
        <w:rPr>
          <w:rFonts w:hAnsi="宋体"/>
          <w:color w:val="000000" w:themeColor="text1"/>
          <w:highlight w:val="none"/>
          <w14:textFill>
            <w14:solidFill>
              <w14:schemeClr w14:val="tx1"/>
            </w14:solidFill>
          </w14:textFill>
        </w:rPr>
      </w:pPr>
    </w:p>
    <w:p w14:paraId="3891171B">
      <w:pPr>
        <w:pStyle w:val="6"/>
        <w:spacing w:line="360" w:lineRule="auto"/>
        <w:rPr>
          <w:rFonts w:hAnsi="宋体"/>
          <w:color w:val="000000" w:themeColor="text1"/>
          <w:highlight w:val="none"/>
          <w14:textFill>
            <w14:solidFill>
              <w14:schemeClr w14:val="tx1"/>
            </w14:solidFill>
          </w14:textFill>
        </w:rPr>
      </w:pPr>
    </w:p>
    <w:p w14:paraId="22F7540D">
      <w:pPr>
        <w:pStyle w:val="6"/>
        <w:spacing w:line="360" w:lineRule="auto"/>
        <w:rPr>
          <w:rFonts w:hAnsi="宋体"/>
          <w:color w:val="000000" w:themeColor="text1"/>
          <w:highlight w:val="none"/>
          <w14:textFill>
            <w14:solidFill>
              <w14:schemeClr w14:val="tx1"/>
            </w14:solidFill>
          </w14:textFill>
        </w:rPr>
      </w:pPr>
    </w:p>
    <w:p w14:paraId="34238359">
      <w:pPr>
        <w:pStyle w:val="6"/>
        <w:spacing w:line="360" w:lineRule="auto"/>
        <w:rPr>
          <w:rFonts w:hAnsi="宋体"/>
          <w:color w:val="000000" w:themeColor="text1"/>
          <w:highlight w:val="none"/>
          <w14:textFill>
            <w14:solidFill>
              <w14:schemeClr w14:val="tx1"/>
            </w14:solidFill>
          </w14:textFill>
        </w:rPr>
      </w:pPr>
    </w:p>
    <w:p w14:paraId="4FDEDEAD">
      <w:pPr>
        <w:pStyle w:val="6"/>
        <w:spacing w:line="360" w:lineRule="auto"/>
        <w:rPr>
          <w:rFonts w:hAnsi="宋体"/>
          <w:color w:val="000000" w:themeColor="text1"/>
          <w:highlight w:val="none"/>
          <w14:textFill>
            <w14:solidFill>
              <w14:schemeClr w14:val="tx1"/>
            </w14:solidFill>
          </w14:textFill>
        </w:rPr>
      </w:pPr>
    </w:p>
    <w:p w14:paraId="37A4E66F">
      <w:pPr>
        <w:pStyle w:val="6"/>
        <w:spacing w:line="360" w:lineRule="auto"/>
        <w:rPr>
          <w:rFonts w:hAnsi="宋体"/>
          <w:color w:val="000000" w:themeColor="text1"/>
          <w:highlight w:val="none"/>
          <w14:textFill>
            <w14:solidFill>
              <w14:schemeClr w14:val="tx1"/>
            </w14:solidFill>
          </w14:textFill>
        </w:rPr>
      </w:pPr>
    </w:p>
    <w:p w14:paraId="76007D8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4" w:name="_Toc469160787"/>
      <w:bookmarkStart w:id="325" w:name="_Toc200414517"/>
      <w:bookmarkStart w:id="326" w:name="_Toc19526"/>
      <w:r>
        <w:rPr>
          <w:rFonts w:hint="eastAsia" w:ascii="宋体" w:hAnsi="宋体"/>
          <w:color w:val="000000" w:themeColor="text1"/>
          <w:sz w:val="28"/>
          <w:szCs w:val="28"/>
          <w:highlight w:val="none"/>
          <w14:textFill>
            <w14:solidFill>
              <w14:schemeClr w14:val="tx1"/>
            </w14:solidFill>
          </w14:textFill>
        </w:rPr>
        <w:t>（三）法定代表人（负责人）授权书</w:t>
      </w:r>
      <w:bookmarkEnd w:id="324"/>
      <w:bookmarkEnd w:id="325"/>
      <w:bookmarkEnd w:id="326"/>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7" w:name="_Toc6326"/>
      <w:bookmarkStart w:id="328" w:name="_Toc31141"/>
      <w:bookmarkStart w:id="329" w:name="_Toc469160793"/>
      <w:bookmarkStart w:id="330"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27"/>
      <w:bookmarkEnd w:id="328"/>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29"/>
    <w:bookmarkEnd w:id="330"/>
    <w:p w14:paraId="68BEB4FA">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31" w:name="_Toc469160794"/>
      <w:bookmarkStart w:id="332" w:name="_Toc22258"/>
      <w:bookmarkStart w:id="333"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31"/>
      <w:bookmarkEnd w:id="332"/>
      <w:bookmarkEnd w:id="333"/>
    </w:p>
    <w:p w14:paraId="5B63FC18">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34" w:name="_Toc200414525"/>
      <w:bookmarkStart w:id="335" w:name="_Toc30720"/>
      <w:bookmarkStart w:id="336" w:name="_Toc469160795"/>
      <w:r>
        <w:rPr>
          <w:rFonts w:hint="eastAsia" w:ascii="宋体" w:hAnsi="宋体"/>
          <w:color w:val="000000" w:themeColor="text1"/>
          <w:sz w:val="28"/>
          <w:szCs w:val="28"/>
          <w:highlight w:val="none"/>
          <w14:textFill>
            <w14:solidFill>
              <w14:schemeClr w14:val="tx1"/>
            </w14:solidFill>
          </w14:textFill>
        </w:rPr>
        <w:t>附件一：磋商邀请函</w:t>
      </w:r>
      <w:bookmarkEnd w:id="334"/>
      <w:bookmarkEnd w:id="335"/>
      <w:bookmarkEnd w:id="336"/>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5"/>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5"/>
        <w:spacing w:line="360" w:lineRule="auto"/>
        <w:rPr>
          <w:rFonts w:hAnsi="宋体"/>
          <w:color w:val="000000" w:themeColor="text1"/>
          <w:highlight w:val="none"/>
          <w14:textFill>
            <w14:solidFill>
              <w14:schemeClr w14:val="tx1"/>
            </w14:solidFill>
          </w14:textFill>
        </w:rPr>
      </w:pPr>
    </w:p>
    <w:p w14:paraId="7FA8CC14">
      <w:pPr>
        <w:pStyle w:val="25"/>
        <w:spacing w:line="360" w:lineRule="auto"/>
        <w:rPr>
          <w:rFonts w:hAnsi="宋体"/>
          <w:color w:val="000000" w:themeColor="text1"/>
          <w:highlight w:val="none"/>
          <w14:textFill>
            <w14:solidFill>
              <w14:schemeClr w14:val="tx1"/>
            </w14:solidFill>
          </w14:textFill>
        </w:rPr>
      </w:pPr>
    </w:p>
    <w:p w14:paraId="47BF8F36">
      <w:pPr>
        <w:pStyle w:val="25"/>
        <w:spacing w:line="360" w:lineRule="auto"/>
        <w:rPr>
          <w:rFonts w:hAnsi="宋体"/>
          <w:color w:val="000000" w:themeColor="text1"/>
          <w:highlight w:val="none"/>
          <w14:textFill>
            <w14:solidFill>
              <w14:schemeClr w14:val="tx1"/>
            </w14:solidFill>
          </w14:textFill>
        </w:rPr>
      </w:pPr>
    </w:p>
    <w:p w14:paraId="34199AD0">
      <w:pPr>
        <w:pStyle w:val="25"/>
        <w:spacing w:line="360" w:lineRule="auto"/>
        <w:rPr>
          <w:rFonts w:hAnsi="宋体"/>
          <w:color w:val="000000" w:themeColor="text1"/>
          <w:highlight w:val="none"/>
          <w14:textFill>
            <w14:solidFill>
              <w14:schemeClr w14:val="tx1"/>
            </w14:solidFill>
          </w14:textFill>
        </w:rPr>
      </w:pPr>
    </w:p>
    <w:p w14:paraId="77C6B9C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7" w:name="_Toc200414526"/>
      <w:bookmarkStart w:id="338" w:name="_Toc469160796"/>
      <w:bookmarkStart w:id="339" w:name="_Toc28261"/>
      <w:r>
        <w:rPr>
          <w:rFonts w:hint="eastAsia" w:ascii="宋体" w:hAnsi="宋体"/>
          <w:color w:val="000000" w:themeColor="text1"/>
          <w:sz w:val="28"/>
          <w:szCs w:val="28"/>
          <w:highlight w:val="none"/>
          <w14:textFill>
            <w14:solidFill>
              <w14:schemeClr w14:val="tx1"/>
            </w14:solidFill>
          </w14:textFill>
        </w:rPr>
        <w:t>附件二：第一次报价一览表</w:t>
      </w:r>
      <w:bookmarkEnd w:id="337"/>
      <w:bookmarkEnd w:id="338"/>
      <w:bookmarkEnd w:id="339"/>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YXCG-20260831</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阳西总医院药品采购审批数字化建设项目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服务期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030AB3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154D22D">
            <w:pPr>
              <w:spacing w:line="360" w:lineRule="auto"/>
              <w:rPr>
                <w:rFonts w:ascii="宋体" w:hAnsi="宋体"/>
                <w:bCs/>
                <w:color w:val="000000" w:themeColor="text1"/>
                <w:highlight w:val="none"/>
                <w14:textFill>
                  <w14:solidFill>
                    <w14:schemeClr w14:val="tx1"/>
                  </w14:solidFill>
                </w14:textFill>
              </w:rPr>
            </w:pPr>
          </w:p>
          <w:p w14:paraId="1C3673B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5"/>
        <w:spacing w:line="360" w:lineRule="auto"/>
        <w:rPr>
          <w:rFonts w:hAnsi="宋体"/>
          <w:color w:val="000000" w:themeColor="text1"/>
          <w:highlight w:val="none"/>
          <w14:textFill>
            <w14:solidFill>
              <w14:schemeClr w14:val="tx1"/>
            </w14:solidFill>
          </w14:textFill>
        </w:rPr>
      </w:pPr>
    </w:p>
    <w:p w14:paraId="41DF88EF">
      <w:pPr>
        <w:pStyle w:val="25"/>
        <w:spacing w:line="360" w:lineRule="auto"/>
        <w:rPr>
          <w:rFonts w:hAnsi="宋体"/>
          <w:color w:val="000000" w:themeColor="text1"/>
          <w:highlight w:val="none"/>
          <w14:textFill>
            <w14:solidFill>
              <w14:schemeClr w14:val="tx1"/>
            </w14:solidFill>
          </w14:textFill>
        </w:rPr>
      </w:pPr>
    </w:p>
    <w:p w14:paraId="24B29C25">
      <w:pPr>
        <w:pStyle w:val="25"/>
        <w:spacing w:line="360" w:lineRule="auto"/>
        <w:rPr>
          <w:rFonts w:hAnsi="宋体"/>
          <w:color w:val="000000" w:themeColor="text1"/>
          <w:highlight w:val="none"/>
          <w14:textFill>
            <w14:solidFill>
              <w14:schemeClr w14:val="tx1"/>
            </w14:solidFill>
          </w14:textFill>
        </w:rPr>
      </w:pPr>
    </w:p>
    <w:p w14:paraId="3E8B760B">
      <w:pPr>
        <w:pStyle w:val="25"/>
        <w:spacing w:line="360" w:lineRule="auto"/>
        <w:rPr>
          <w:rFonts w:hAnsi="宋体"/>
          <w:color w:val="000000" w:themeColor="text1"/>
          <w:highlight w:val="none"/>
          <w14:textFill>
            <w14:solidFill>
              <w14:schemeClr w14:val="tx1"/>
            </w14:solidFill>
          </w14:textFill>
        </w:rPr>
      </w:pPr>
    </w:p>
    <w:p w14:paraId="77551073">
      <w:pPr>
        <w:pStyle w:val="25"/>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7114B57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40" w:name="_Toc11866826"/>
      <w:bookmarkStart w:id="341" w:name="_Toc12607"/>
      <w:bookmarkStart w:id="342" w:name="_Toc200414527"/>
      <w:bookmarkStart w:id="343" w:name="_Toc469160797"/>
      <w:bookmarkStart w:id="344" w:name="_Toc469160798"/>
      <w:bookmarkStart w:id="345"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40"/>
      <w:bookmarkEnd w:id="341"/>
      <w:bookmarkEnd w:id="342"/>
      <w:bookmarkEnd w:id="343"/>
    </w:p>
    <w:p w14:paraId="1E6BBC94">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YXCG-20260831</w:t>
      </w:r>
      <w:r>
        <w:rPr>
          <w:rFonts w:hint="eastAsia" w:ascii="宋体" w:hAnsi="宋体"/>
          <w:b/>
          <w:bCs/>
          <w:caps/>
          <w:color w:val="000000" w:themeColor="text1"/>
          <w:szCs w:val="21"/>
          <w:highlight w:val="none"/>
          <w:u w:val="single"/>
          <w14:textFill>
            <w14:solidFill>
              <w14:schemeClr w14:val="tx1"/>
            </w14:solidFill>
          </w14:textFill>
        </w:rPr>
        <w:t xml:space="preserve"> </w:t>
      </w:r>
    </w:p>
    <w:p w14:paraId="1CC7CA0E">
      <w:pPr>
        <w:adjustRightInd w:val="0"/>
        <w:snapToGrid w:val="0"/>
        <w:spacing w:line="360" w:lineRule="auto"/>
        <w:jc w:val="left"/>
        <w:rPr>
          <w:rFonts w:hint="eastAsia" w:ascii="宋体" w:hAnsi="宋体"/>
          <w:color w:val="000000" w:themeColor="text1"/>
          <w:spacing w:val="1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阳西总医院药品采购审批数字化建设项目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140E3072">
      <w:pPr>
        <w:adjustRightInd w:val="0"/>
        <w:snapToGrid w:val="0"/>
        <w:spacing w:line="360" w:lineRule="auto"/>
        <w:ind w:firstLine="7770" w:firstLineChars="37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1EAC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3E278CE">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序号</w:t>
            </w:r>
          </w:p>
        </w:tc>
        <w:tc>
          <w:tcPr>
            <w:tcW w:w="1842" w:type="dxa"/>
            <w:vAlign w:val="center"/>
          </w:tcPr>
          <w:p w14:paraId="05E33C33">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内容</w:t>
            </w:r>
          </w:p>
        </w:tc>
        <w:tc>
          <w:tcPr>
            <w:tcW w:w="1281" w:type="dxa"/>
            <w:vAlign w:val="center"/>
          </w:tcPr>
          <w:p w14:paraId="0D8F03DA">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281" w:type="dxa"/>
            <w:vAlign w:val="center"/>
          </w:tcPr>
          <w:p w14:paraId="1099A137">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282" w:type="dxa"/>
            <w:gridSpan w:val="2"/>
            <w:vAlign w:val="center"/>
          </w:tcPr>
          <w:p w14:paraId="0426E5E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3</w:t>
            </w:r>
          </w:p>
        </w:tc>
        <w:tc>
          <w:tcPr>
            <w:tcW w:w="1281" w:type="dxa"/>
            <w:vAlign w:val="center"/>
          </w:tcPr>
          <w:p w14:paraId="180C4E66">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4</w:t>
            </w:r>
          </w:p>
        </w:tc>
        <w:tc>
          <w:tcPr>
            <w:tcW w:w="1287" w:type="dxa"/>
            <w:vAlign w:val="center"/>
          </w:tcPr>
          <w:p w14:paraId="695F2469">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5</w:t>
            </w:r>
          </w:p>
        </w:tc>
      </w:tr>
      <w:tr w14:paraId="0979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B63B81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842" w:type="dxa"/>
            <w:vAlign w:val="center"/>
          </w:tcPr>
          <w:p w14:paraId="7539589F">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服务内容</w:t>
            </w:r>
          </w:p>
        </w:tc>
        <w:tc>
          <w:tcPr>
            <w:tcW w:w="1281" w:type="dxa"/>
            <w:vAlign w:val="center"/>
          </w:tcPr>
          <w:p w14:paraId="21F0EF75">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752CE0A">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3969C48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7E9AFE9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16638285">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3AAC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76544E8">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842" w:type="dxa"/>
            <w:vAlign w:val="center"/>
          </w:tcPr>
          <w:p w14:paraId="037508E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服务时间</w:t>
            </w:r>
          </w:p>
        </w:tc>
        <w:tc>
          <w:tcPr>
            <w:tcW w:w="1281" w:type="dxa"/>
            <w:vAlign w:val="center"/>
          </w:tcPr>
          <w:p w14:paraId="5F02545F">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4CED09FC">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00C209AF">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DB20FB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7F2C32F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3C32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73C1289">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3</w:t>
            </w:r>
          </w:p>
        </w:tc>
        <w:tc>
          <w:tcPr>
            <w:tcW w:w="1842" w:type="dxa"/>
            <w:vAlign w:val="center"/>
          </w:tcPr>
          <w:p w14:paraId="7323699F">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单价</w:t>
            </w:r>
          </w:p>
        </w:tc>
        <w:tc>
          <w:tcPr>
            <w:tcW w:w="1281" w:type="dxa"/>
            <w:vAlign w:val="center"/>
          </w:tcPr>
          <w:p w14:paraId="487D660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6329413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081265B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477C947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5C2CA014">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786D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CBA3D7E">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4</w:t>
            </w:r>
          </w:p>
        </w:tc>
        <w:tc>
          <w:tcPr>
            <w:tcW w:w="1842" w:type="dxa"/>
            <w:vAlign w:val="center"/>
          </w:tcPr>
          <w:p w14:paraId="6992426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总价</w:t>
            </w:r>
          </w:p>
        </w:tc>
        <w:tc>
          <w:tcPr>
            <w:tcW w:w="1281" w:type="dxa"/>
            <w:vAlign w:val="center"/>
          </w:tcPr>
          <w:p w14:paraId="11F0B918">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B7AA533">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3E63AE4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2F22380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4F35FC75">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6C4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FE8B44B">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5</w:t>
            </w:r>
          </w:p>
        </w:tc>
        <w:tc>
          <w:tcPr>
            <w:tcW w:w="1842" w:type="dxa"/>
            <w:vAlign w:val="center"/>
          </w:tcPr>
          <w:p w14:paraId="0B4B1A69">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保险费</w:t>
            </w:r>
          </w:p>
        </w:tc>
        <w:tc>
          <w:tcPr>
            <w:tcW w:w="6412" w:type="dxa"/>
            <w:gridSpan w:val="6"/>
            <w:vAlign w:val="center"/>
          </w:tcPr>
          <w:p w14:paraId="623A2651">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19A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5EB07B6">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6</w:t>
            </w:r>
          </w:p>
        </w:tc>
        <w:tc>
          <w:tcPr>
            <w:tcW w:w="1842" w:type="dxa"/>
            <w:vAlign w:val="center"/>
          </w:tcPr>
          <w:p w14:paraId="7EB27DC1">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税金</w:t>
            </w:r>
          </w:p>
        </w:tc>
        <w:tc>
          <w:tcPr>
            <w:tcW w:w="6412" w:type="dxa"/>
            <w:gridSpan w:val="6"/>
            <w:vAlign w:val="center"/>
          </w:tcPr>
          <w:p w14:paraId="46D7F34A">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628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2160B5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7</w:t>
            </w:r>
          </w:p>
        </w:tc>
        <w:tc>
          <w:tcPr>
            <w:tcW w:w="1842" w:type="dxa"/>
            <w:vAlign w:val="center"/>
          </w:tcPr>
          <w:p w14:paraId="667C5945">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技术服务费</w:t>
            </w:r>
          </w:p>
        </w:tc>
        <w:tc>
          <w:tcPr>
            <w:tcW w:w="6412" w:type="dxa"/>
            <w:gridSpan w:val="6"/>
            <w:vAlign w:val="center"/>
          </w:tcPr>
          <w:p w14:paraId="64FBE41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0FBA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AF53AAC">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8</w:t>
            </w:r>
          </w:p>
        </w:tc>
        <w:tc>
          <w:tcPr>
            <w:tcW w:w="1842" w:type="dxa"/>
            <w:vAlign w:val="center"/>
          </w:tcPr>
          <w:p w14:paraId="0855B2C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培训费</w:t>
            </w:r>
          </w:p>
        </w:tc>
        <w:tc>
          <w:tcPr>
            <w:tcW w:w="6412" w:type="dxa"/>
            <w:gridSpan w:val="6"/>
            <w:vAlign w:val="center"/>
          </w:tcPr>
          <w:p w14:paraId="4BA89A0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5C1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7B69F4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9</w:t>
            </w:r>
          </w:p>
        </w:tc>
        <w:tc>
          <w:tcPr>
            <w:tcW w:w="1842" w:type="dxa"/>
            <w:vAlign w:val="center"/>
          </w:tcPr>
          <w:p w14:paraId="1665F21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质量保证期内的服务费用</w:t>
            </w:r>
          </w:p>
        </w:tc>
        <w:tc>
          <w:tcPr>
            <w:tcW w:w="6412" w:type="dxa"/>
            <w:gridSpan w:val="6"/>
            <w:vAlign w:val="center"/>
          </w:tcPr>
          <w:p w14:paraId="131C48B1">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6047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602D2E33">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10</w:t>
            </w:r>
          </w:p>
        </w:tc>
        <w:tc>
          <w:tcPr>
            <w:tcW w:w="1842" w:type="dxa"/>
            <w:vAlign w:val="center"/>
          </w:tcPr>
          <w:p w14:paraId="430E1FD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其他费用</w:t>
            </w:r>
          </w:p>
          <w:p w14:paraId="14B54A6B">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（该表中无体现的费用但本项目有产生的其他费用）</w:t>
            </w:r>
          </w:p>
        </w:tc>
        <w:tc>
          <w:tcPr>
            <w:tcW w:w="6412" w:type="dxa"/>
            <w:gridSpan w:val="6"/>
            <w:vAlign w:val="center"/>
          </w:tcPr>
          <w:p w14:paraId="00E65337">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4A12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8B658CC">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11</w:t>
            </w:r>
          </w:p>
        </w:tc>
        <w:tc>
          <w:tcPr>
            <w:tcW w:w="1842" w:type="dxa"/>
            <w:vAlign w:val="center"/>
          </w:tcPr>
          <w:p w14:paraId="139396CA">
            <w:pPr>
              <w:pStyle w:val="6"/>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报价总价</w:t>
            </w:r>
          </w:p>
        </w:tc>
        <w:tc>
          <w:tcPr>
            <w:tcW w:w="3208" w:type="dxa"/>
            <w:gridSpan w:val="3"/>
            <w:vAlign w:val="center"/>
          </w:tcPr>
          <w:p w14:paraId="76EED94C">
            <w:pPr>
              <w:pStyle w:val="6"/>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（大写）人民币</w:t>
            </w:r>
          </w:p>
        </w:tc>
        <w:tc>
          <w:tcPr>
            <w:tcW w:w="3204" w:type="dxa"/>
            <w:gridSpan w:val="3"/>
            <w:vAlign w:val="center"/>
          </w:tcPr>
          <w:p w14:paraId="379E6E90">
            <w:pPr>
              <w:pStyle w:val="6"/>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（小写）￥</w:t>
            </w:r>
          </w:p>
        </w:tc>
      </w:tr>
      <w:tr w14:paraId="5E84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938004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12</w:t>
            </w:r>
          </w:p>
        </w:tc>
        <w:tc>
          <w:tcPr>
            <w:tcW w:w="1842" w:type="dxa"/>
            <w:vAlign w:val="center"/>
          </w:tcPr>
          <w:p w14:paraId="0B294083">
            <w:pPr>
              <w:pStyle w:val="6"/>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备注</w:t>
            </w:r>
          </w:p>
        </w:tc>
        <w:tc>
          <w:tcPr>
            <w:tcW w:w="6412" w:type="dxa"/>
            <w:gridSpan w:val="6"/>
            <w:vAlign w:val="center"/>
          </w:tcPr>
          <w:p w14:paraId="1DC40C37">
            <w:pPr>
              <w:pStyle w:val="6"/>
              <w:snapToGrid w:val="0"/>
              <w:ind w:firstLine="0"/>
              <w:jc w:val="center"/>
              <w:rPr>
                <w:rFonts w:hAnsi="宋体"/>
                <w:bCs/>
                <w:color w:val="000000" w:themeColor="text1"/>
                <w:sz w:val="21"/>
                <w:szCs w:val="21"/>
                <w:highlight w:val="none"/>
                <w14:textFill>
                  <w14:solidFill>
                    <w14:schemeClr w14:val="tx1"/>
                  </w14:solidFill>
                </w14:textFill>
              </w:rPr>
            </w:pPr>
          </w:p>
        </w:tc>
      </w:tr>
    </w:tbl>
    <w:p w14:paraId="0BBFCCCA">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7BF94899">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3676A1CE">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31D41DD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BF2AC5E">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06F0DB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7AEE017">
      <w:pP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00F6107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46" w:name="_Toc7813"/>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：商务条款偏离一览表</w:t>
      </w:r>
      <w:bookmarkEnd w:id="344"/>
      <w:bookmarkEnd w:id="345"/>
      <w:bookmarkEnd w:id="346"/>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YXCG-20260831</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阳西总医院药品采购审批数字化建设项目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47" w:name="_Toc200414529"/>
      <w:bookmarkStart w:id="348" w:name="_Toc32101"/>
      <w:bookmarkStart w:id="349" w:name="_Toc469160799"/>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：技术条款偏离一览表</w:t>
      </w:r>
      <w:bookmarkEnd w:id="347"/>
      <w:bookmarkEnd w:id="348"/>
      <w:bookmarkEnd w:id="349"/>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YXCG-20260831</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阳西总医院药品采购审批数字化建设项目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6"/>
        <w:spacing w:line="360" w:lineRule="auto"/>
        <w:ind w:firstLine="0"/>
        <w:rPr>
          <w:rFonts w:hAnsi="宋体"/>
          <w:bCs/>
          <w:color w:val="000000" w:themeColor="text1"/>
          <w:szCs w:val="21"/>
          <w:highlight w:val="none"/>
          <w14:textFill>
            <w14:solidFill>
              <w14:schemeClr w14:val="tx1"/>
            </w14:solidFill>
          </w14:textFill>
        </w:rPr>
      </w:pPr>
    </w:p>
    <w:p w14:paraId="3C171BC9">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50" w:name="_Toc21532"/>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六</w:t>
      </w:r>
      <w:r>
        <w:rPr>
          <w:rFonts w:hint="eastAsia" w:ascii="宋体" w:hAnsi="宋体"/>
          <w:color w:val="000000" w:themeColor="text1"/>
          <w:sz w:val="28"/>
          <w:szCs w:val="28"/>
          <w:highlight w:val="none"/>
          <w14:textFill>
            <w14:solidFill>
              <w14:schemeClr w14:val="tx1"/>
            </w14:solidFill>
          </w14:textFill>
        </w:rPr>
        <w:t>：同类业绩一览表</w:t>
      </w:r>
      <w:bookmarkEnd w:id="350"/>
    </w:p>
    <w:p w14:paraId="5941081A">
      <w:pPr>
        <w:pStyle w:val="6"/>
        <w:rPr>
          <w:color w:val="000000" w:themeColor="text1"/>
          <w:highlight w:val="none"/>
          <w14:textFill>
            <w14:solidFill>
              <w14:schemeClr w14:val="tx1"/>
            </w14:solidFill>
          </w14:textFill>
        </w:rPr>
      </w:pPr>
    </w:p>
    <w:p w14:paraId="2F000F40">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YXCG-20260831</w:t>
      </w:r>
      <w:r>
        <w:rPr>
          <w:rFonts w:hint="eastAsia"/>
          <w:b/>
          <w:bCs/>
          <w:color w:val="000000" w:themeColor="text1"/>
          <w:sz w:val="21"/>
          <w:szCs w:val="21"/>
          <w:highlight w:val="none"/>
          <w14:textFill>
            <w14:solidFill>
              <w14:schemeClr w14:val="tx1"/>
            </w14:solidFill>
          </w14:textFill>
        </w:rPr>
        <w:t xml:space="preserve">  </w:t>
      </w:r>
    </w:p>
    <w:p w14:paraId="4AB8EB3B">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阳西总医院药品采购审批数字化建设项目</w:t>
      </w:r>
    </w:p>
    <w:p w14:paraId="0FBD91CA">
      <w:pPr>
        <w:pStyle w:val="6"/>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6"/>
        <w:ind w:firstLine="0"/>
        <w:rPr>
          <w:rFonts w:hAnsi="宋体"/>
          <w:bCs/>
          <w:color w:val="000000" w:themeColor="text1"/>
          <w:sz w:val="21"/>
          <w:highlight w:val="none"/>
          <w14:textFill>
            <w14:solidFill>
              <w14:schemeClr w14:val="tx1"/>
            </w14:solidFill>
          </w14:textFill>
        </w:rPr>
      </w:pPr>
    </w:p>
    <w:p w14:paraId="78CA7269">
      <w:pPr>
        <w:pStyle w:val="6"/>
        <w:ind w:firstLine="0"/>
        <w:rPr>
          <w:rFonts w:hAnsi="宋体"/>
          <w:bCs/>
          <w:color w:val="000000" w:themeColor="text1"/>
          <w:sz w:val="21"/>
          <w:highlight w:val="none"/>
          <w14:textFill>
            <w14:solidFill>
              <w14:schemeClr w14:val="tx1"/>
            </w14:solidFill>
          </w14:textFill>
        </w:rPr>
      </w:pPr>
    </w:p>
    <w:p w14:paraId="1750FF6F">
      <w:pPr>
        <w:pStyle w:val="6"/>
        <w:ind w:firstLine="0"/>
        <w:rPr>
          <w:rFonts w:hAnsi="宋体"/>
          <w:bCs/>
          <w:color w:val="000000" w:themeColor="text1"/>
          <w:sz w:val="21"/>
          <w:highlight w:val="none"/>
          <w14:textFill>
            <w14:solidFill>
              <w14:schemeClr w14:val="tx1"/>
            </w14:solidFill>
          </w14:textFill>
        </w:rPr>
      </w:pPr>
    </w:p>
    <w:p w14:paraId="0675A34F">
      <w:pPr>
        <w:pStyle w:val="6"/>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6"/>
        <w:ind w:firstLine="0"/>
        <w:rPr>
          <w:rFonts w:hAnsi="宋体"/>
          <w:bCs/>
          <w:color w:val="000000" w:themeColor="text1"/>
          <w:sz w:val="21"/>
          <w:szCs w:val="21"/>
          <w:highlight w:val="none"/>
          <w14:textFill>
            <w14:solidFill>
              <w14:schemeClr w14:val="tx1"/>
            </w14:solidFill>
          </w14:textFill>
        </w:rPr>
      </w:pPr>
    </w:p>
    <w:p w14:paraId="119AA4C0">
      <w:pPr>
        <w:pStyle w:val="6"/>
        <w:ind w:firstLine="0"/>
        <w:rPr>
          <w:rFonts w:hAnsi="宋体"/>
          <w:bCs/>
          <w:color w:val="000000" w:themeColor="text1"/>
          <w:sz w:val="21"/>
          <w:szCs w:val="21"/>
          <w:highlight w:val="none"/>
          <w14:textFill>
            <w14:solidFill>
              <w14:schemeClr w14:val="tx1"/>
            </w14:solidFill>
          </w14:textFill>
        </w:rPr>
      </w:pPr>
    </w:p>
    <w:p w14:paraId="17135B07">
      <w:pPr>
        <w:pStyle w:val="6"/>
        <w:ind w:firstLine="0"/>
        <w:rPr>
          <w:rFonts w:hAnsi="宋体"/>
          <w:bCs/>
          <w:color w:val="000000" w:themeColor="text1"/>
          <w:sz w:val="21"/>
          <w:szCs w:val="21"/>
          <w:highlight w:val="none"/>
          <w14:textFill>
            <w14:solidFill>
              <w14:schemeClr w14:val="tx1"/>
            </w14:solidFill>
          </w14:textFill>
        </w:rPr>
      </w:pPr>
    </w:p>
    <w:p w14:paraId="45936887">
      <w:pPr>
        <w:pStyle w:val="6"/>
        <w:ind w:firstLine="0"/>
        <w:rPr>
          <w:rFonts w:hAnsi="宋体"/>
          <w:bCs/>
          <w:color w:val="000000" w:themeColor="text1"/>
          <w:sz w:val="21"/>
          <w:szCs w:val="21"/>
          <w:highlight w:val="none"/>
          <w14:textFill>
            <w14:solidFill>
              <w14:schemeClr w14:val="tx1"/>
            </w14:solidFill>
          </w14:textFill>
        </w:rPr>
      </w:pPr>
    </w:p>
    <w:p w14:paraId="4B74D53C">
      <w:pPr>
        <w:pStyle w:val="6"/>
        <w:ind w:firstLine="0"/>
        <w:rPr>
          <w:rFonts w:hAnsi="宋体"/>
          <w:bCs/>
          <w:color w:val="000000" w:themeColor="text1"/>
          <w:sz w:val="21"/>
          <w:szCs w:val="21"/>
          <w:highlight w:val="none"/>
          <w14:textFill>
            <w14:solidFill>
              <w14:schemeClr w14:val="tx1"/>
            </w14:solidFill>
          </w14:textFill>
        </w:rPr>
      </w:pPr>
    </w:p>
    <w:p w14:paraId="2DA36687">
      <w:pPr>
        <w:pStyle w:val="6"/>
        <w:ind w:firstLine="0"/>
        <w:rPr>
          <w:rFonts w:hAnsi="宋体"/>
          <w:bCs/>
          <w:color w:val="000000" w:themeColor="text1"/>
          <w:sz w:val="21"/>
          <w:szCs w:val="21"/>
          <w:highlight w:val="none"/>
          <w14:textFill>
            <w14:solidFill>
              <w14:schemeClr w14:val="tx1"/>
            </w14:solidFill>
          </w14:textFill>
        </w:rPr>
      </w:pPr>
    </w:p>
    <w:p w14:paraId="021650B6">
      <w:pPr>
        <w:pStyle w:val="6"/>
        <w:ind w:firstLine="0"/>
        <w:rPr>
          <w:rFonts w:hAnsi="宋体"/>
          <w:bCs/>
          <w:color w:val="000000" w:themeColor="text1"/>
          <w:sz w:val="21"/>
          <w:szCs w:val="21"/>
          <w:highlight w:val="none"/>
          <w14:textFill>
            <w14:solidFill>
              <w14:schemeClr w14:val="tx1"/>
            </w14:solidFill>
          </w14:textFill>
        </w:rPr>
      </w:pPr>
    </w:p>
    <w:p w14:paraId="1B383416">
      <w:pPr>
        <w:pStyle w:val="6"/>
        <w:ind w:firstLine="0"/>
        <w:rPr>
          <w:rFonts w:hAnsi="宋体"/>
          <w:bCs/>
          <w:color w:val="000000" w:themeColor="text1"/>
          <w:sz w:val="21"/>
          <w:szCs w:val="21"/>
          <w:highlight w:val="none"/>
          <w14:textFill>
            <w14:solidFill>
              <w14:schemeClr w14:val="tx1"/>
            </w14:solidFill>
          </w14:textFill>
        </w:rPr>
      </w:pPr>
    </w:p>
    <w:p w14:paraId="06EA22EE">
      <w:pPr>
        <w:pStyle w:val="6"/>
        <w:ind w:firstLine="0"/>
        <w:rPr>
          <w:rFonts w:hAnsi="宋体"/>
          <w:bCs/>
          <w:color w:val="000000" w:themeColor="text1"/>
          <w:sz w:val="21"/>
          <w:szCs w:val="21"/>
          <w:highlight w:val="none"/>
          <w14:textFill>
            <w14:solidFill>
              <w14:schemeClr w14:val="tx1"/>
            </w14:solidFill>
          </w14:textFill>
        </w:rPr>
      </w:pPr>
    </w:p>
    <w:p w14:paraId="769093E8">
      <w:pPr>
        <w:pStyle w:val="6"/>
        <w:ind w:firstLine="0"/>
        <w:rPr>
          <w:rFonts w:hAnsi="宋体"/>
          <w:bCs/>
          <w:color w:val="000000" w:themeColor="text1"/>
          <w:sz w:val="21"/>
          <w:szCs w:val="21"/>
          <w:highlight w:val="none"/>
          <w14:textFill>
            <w14:solidFill>
              <w14:schemeClr w14:val="tx1"/>
            </w14:solidFill>
          </w14:textFill>
        </w:rPr>
      </w:pPr>
    </w:p>
    <w:p w14:paraId="509D8E75">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51" w:name="_Toc7149"/>
      <w:bookmarkStart w:id="352" w:name="_Toc11866689"/>
      <w:bookmarkStart w:id="353" w:name="_Toc32674"/>
      <w:bookmarkStart w:id="354" w:name="_Toc432695229"/>
      <w:bookmarkStart w:id="355" w:name="_Toc430771089"/>
      <w:bookmarkStart w:id="356" w:name="_Toc432682754"/>
      <w:bookmarkStart w:id="357" w:name="_Toc11866431"/>
      <w:bookmarkStart w:id="358" w:name="_Toc331512931"/>
      <w:bookmarkStart w:id="359" w:name="_Toc340507472"/>
      <w:bookmarkStart w:id="360" w:name="_Toc350756480"/>
      <w:bookmarkStart w:id="361" w:name="_Toc333238664"/>
      <w:bookmarkStart w:id="362" w:name="_Toc341348370"/>
      <w:bookmarkStart w:id="363" w:name="_Toc330460016"/>
      <w:bookmarkStart w:id="364" w:name="_Toc350438779"/>
      <w:bookmarkStart w:id="365" w:name="_Toc343248448"/>
      <w:bookmarkStart w:id="366" w:name="_Toc332206739"/>
      <w:bookmarkStart w:id="367" w:name="_Toc345312627"/>
      <w:bookmarkStart w:id="368" w:name="_Toc342296791"/>
      <w:bookmarkStart w:id="369" w:name="_Toc342312473"/>
      <w:bookmarkStart w:id="370" w:name="_Toc333935376"/>
      <w:bookmarkStart w:id="371" w:name="_Toc333935717"/>
      <w:bookmarkStart w:id="372" w:name="_Toc366072562"/>
      <w:bookmarkStart w:id="373" w:name="_Toc339019919"/>
      <w:bookmarkStart w:id="374" w:name="_Toc365967105"/>
      <w:bookmarkStart w:id="375" w:name="_Toc340677100"/>
      <w:bookmarkStart w:id="376" w:name="_Toc331684072"/>
      <w:bookmarkStart w:id="377" w:name="_Toc339441117"/>
      <w:bookmarkStart w:id="378" w:name="_Toc332270377"/>
      <w:bookmarkStart w:id="379" w:name="_Toc342398160"/>
      <w:bookmarkStart w:id="380" w:name="_Toc339020125"/>
      <w:bookmarkStart w:id="381" w:name="_Toc342060405"/>
      <w:bookmarkStart w:id="382" w:name="_Toc102451601"/>
      <w:bookmarkStart w:id="383" w:name="_Toc365985211"/>
      <w:bookmarkStart w:id="384" w:name="_Toc333237819"/>
      <w:bookmarkStart w:id="385" w:name="_Toc339020263"/>
      <w:bookmarkStart w:id="386" w:name="_Toc336681965"/>
      <w:bookmarkStart w:id="387" w:name="_Toc343247130"/>
      <w:bookmarkStart w:id="388" w:name="_Toc337632388"/>
      <w:bookmarkStart w:id="389" w:name="_Toc336681610"/>
      <w:bookmarkStart w:id="390" w:name="_Toc343612950"/>
      <w:bookmarkStart w:id="391" w:name="_Toc340672899"/>
      <w:bookmarkStart w:id="392" w:name="_Toc339020045"/>
      <w:bookmarkStart w:id="393" w:name="_Toc333237708"/>
      <w:bookmarkStart w:id="394" w:name="_Toc33936233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51"/>
      <w:bookmarkEnd w:id="352"/>
      <w:bookmarkEnd w:id="353"/>
      <w:bookmarkEnd w:id="354"/>
      <w:bookmarkEnd w:id="355"/>
      <w:bookmarkEnd w:id="356"/>
      <w:bookmarkEnd w:id="357"/>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6"/>
        <w:rPr>
          <w:color w:val="000000" w:themeColor="text1"/>
          <w:highlight w:val="none"/>
          <w14:textFill>
            <w14:solidFill>
              <w14:schemeClr w14:val="tx1"/>
            </w14:solidFill>
          </w14:textFill>
        </w:rPr>
      </w:pPr>
    </w:p>
    <w:p w14:paraId="4B92A033">
      <w:pPr>
        <w:pStyle w:val="6"/>
        <w:rPr>
          <w:color w:val="000000" w:themeColor="text1"/>
          <w:highlight w:val="none"/>
          <w14:textFill>
            <w14:solidFill>
              <w14:schemeClr w14:val="tx1"/>
            </w14:solidFill>
          </w14:textFill>
        </w:rPr>
      </w:pPr>
    </w:p>
    <w:p w14:paraId="38C689E2">
      <w:pPr>
        <w:pStyle w:val="6"/>
        <w:rPr>
          <w:color w:val="000000" w:themeColor="text1"/>
          <w:highlight w:val="none"/>
          <w14:textFill>
            <w14:solidFill>
              <w14:schemeClr w14:val="tx1"/>
            </w14:solidFill>
          </w14:textFill>
        </w:rPr>
      </w:pPr>
    </w:p>
    <w:p w14:paraId="3ED0C420">
      <w:pPr>
        <w:pStyle w:val="6"/>
        <w:rPr>
          <w:color w:val="000000" w:themeColor="text1"/>
          <w:highlight w:val="none"/>
          <w14:textFill>
            <w14:solidFill>
              <w14:schemeClr w14:val="tx1"/>
            </w14:solidFill>
          </w14:textFill>
        </w:rPr>
      </w:pPr>
    </w:p>
    <w:p w14:paraId="0F050E48">
      <w:pPr>
        <w:pStyle w:val="6"/>
        <w:rPr>
          <w:color w:val="000000" w:themeColor="text1"/>
          <w:highlight w:val="none"/>
          <w14:textFill>
            <w14:solidFill>
              <w14:schemeClr w14:val="tx1"/>
            </w14:solidFill>
          </w14:textFill>
        </w:rPr>
      </w:pPr>
    </w:p>
    <w:p w14:paraId="760E9FA5">
      <w:pPr>
        <w:pStyle w:val="6"/>
        <w:ind w:firstLine="0"/>
        <w:rPr>
          <w:color w:val="000000" w:themeColor="text1"/>
          <w:highlight w:val="none"/>
          <w14:textFill>
            <w14:solidFill>
              <w14:schemeClr w14:val="tx1"/>
            </w14:solidFill>
          </w14:textFill>
        </w:rPr>
      </w:pPr>
    </w:p>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2846F3B3">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95" w:name="_Toc20242"/>
      <w:bookmarkStart w:id="396" w:name="_Toc32373"/>
      <w:bookmarkStart w:id="397" w:name="_Toc4350"/>
      <w:bookmarkStart w:id="398" w:name="_Toc11866690"/>
      <w:bookmarkStart w:id="399" w:name="_Toc11866432"/>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八</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95"/>
      <w:bookmarkEnd w:id="396"/>
      <w:bookmarkEnd w:id="397"/>
      <w:bookmarkEnd w:id="398"/>
      <w:bookmarkEnd w:id="399"/>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400" w:name="_Toc30804"/>
      <w:bookmarkStart w:id="401" w:name="_Toc469160804"/>
      <w:bookmarkStart w:id="402" w:name="_Toc200414534"/>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：成交服务费承诺</w:t>
      </w:r>
      <w:bookmarkEnd w:id="400"/>
      <w:bookmarkEnd w:id="401"/>
      <w:bookmarkEnd w:id="402"/>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403" w:name="_Toc200414535"/>
      <w:bookmarkStart w:id="404" w:name="_Toc469160805"/>
      <w:bookmarkStart w:id="405" w:name="_Toc10880"/>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十</w:t>
      </w:r>
      <w:r>
        <w:rPr>
          <w:rFonts w:hint="eastAsia" w:ascii="宋体" w:hAnsi="宋体"/>
          <w:color w:val="000000" w:themeColor="text1"/>
          <w:sz w:val="28"/>
          <w:szCs w:val="28"/>
          <w:highlight w:val="none"/>
          <w14:textFill>
            <w14:solidFill>
              <w14:schemeClr w14:val="tx1"/>
            </w14:solidFill>
          </w14:textFill>
        </w:rPr>
        <w:t>：磋商供应商提交的其他资料</w:t>
      </w:r>
      <w:bookmarkEnd w:id="403"/>
      <w:bookmarkEnd w:id="404"/>
      <w:bookmarkEnd w:id="405"/>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YXCG-20260831</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阳西总医院药品采购审批数字化建设项目</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6"/>
        <w:spacing w:line="360" w:lineRule="auto"/>
        <w:rPr>
          <w:rFonts w:hAnsi="宋体"/>
          <w:color w:val="000000" w:themeColor="text1"/>
          <w:sz w:val="21"/>
          <w:szCs w:val="21"/>
          <w:highlight w:val="none"/>
          <w14:textFill>
            <w14:solidFill>
              <w14:schemeClr w14:val="tx1"/>
            </w14:solidFill>
          </w14:textFill>
        </w:rPr>
      </w:pPr>
    </w:p>
    <w:p w14:paraId="64507FD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6"/>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6"/>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406"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6"/>
        <w:ind w:firstLine="0"/>
        <w:rPr>
          <w:rFonts w:hAnsi="宋体"/>
          <w:color w:val="000000" w:themeColor="text1"/>
          <w:highlight w:val="none"/>
          <w14:textFill>
            <w14:solidFill>
              <w14:schemeClr w14:val="tx1"/>
            </w14:solidFill>
          </w14:textFill>
        </w:rPr>
      </w:pPr>
    </w:p>
    <w:p w14:paraId="733DDD9E">
      <w:pPr>
        <w:pStyle w:val="6"/>
        <w:ind w:firstLine="0"/>
        <w:rPr>
          <w:rFonts w:hAnsi="宋体"/>
          <w:color w:val="000000" w:themeColor="text1"/>
          <w:highlight w:val="none"/>
          <w14:textFill>
            <w14:solidFill>
              <w14:schemeClr w14:val="tx1"/>
            </w14:solidFill>
          </w14:textFill>
        </w:rPr>
      </w:pPr>
    </w:p>
    <w:p w14:paraId="327C92E6">
      <w:pPr>
        <w:pStyle w:val="6"/>
        <w:ind w:firstLine="0"/>
        <w:rPr>
          <w:rFonts w:hAnsi="宋体"/>
          <w:color w:val="000000" w:themeColor="text1"/>
          <w:highlight w:val="none"/>
          <w14:textFill>
            <w14:solidFill>
              <w14:schemeClr w14:val="tx1"/>
            </w14:solidFill>
          </w14:textFill>
        </w:rPr>
      </w:pPr>
    </w:p>
    <w:p w14:paraId="4712326D">
      <w:pPr>
        <w:pStyle w:val="6"/>
        <w:ind w:firstLine="0"/>
        <w:rPr>
          <w:rFonts w:hAnsi="宋体"/>
          <w:color w:val="000000" w:themeColor="text1"/>
          <w:highlight w:val="none"/>
          <w14:textFill>
            <w14:solidFill>
              <w14:schemeClr w14:val="tx1"/>
            </w14:solidFill>
          </w14:textFill>
        </w:rPr>
      </w:pPr>
    </w:p>
    <w:p w14:paraId="407231BA">
      <w:pPr>
        <w:pStyle w:val="6"/>
        <w:ind w:firstLine="0"/>
        <w:rPr>
          <w:rFonts w:hAnsi="宋体"/>
          <w:color w:val="000000" w:themeColor="text1"/>
          <w:highlight w:val="none"/>
          <w14:textFill>
            <w14:solidFill>
              <w14:schemeClr w14:val="tx1"/>
            </w14:solidFill>
          </w14:textFill>
        </w:rPr>
      </w:pPr>
    </w:p>
    <w:p w14:paraId="67A72C95">
      <w:pPr>
        <w:pStyle w:val="6"/>
        <w:ind w:firstLine="0"/>
        <w:rPr>
          <w:rFonts w:hAnsi="宋体"/>
          <w:color w:val="000000" w:themeColor="text1"/>
          <w:highlight w:val="none"/>
          <w14:textFill>
            <w14:solidFill>
              <w14:schemeClr w14:val="tx1"/>
            </w14:solidFill>
          </w14:textFill>
        </w:rPr>
      </w:pPr>
    </w:p>
    <w:p w14:paraId="6B7EED36">
      <w:pPr>
        <w:pStyle w:val="6"/>
        <w:ind w:firstLine="0"/>
        <w:rPr>
          <w:rFonts w:hAnsi="宋体"/>
          <w:color w:val="000000" w:themeColor="text1"/>
          <w:highlight w:val="none"/>
          <w14:textFill>
            <w14:solidFill>
              <w14:schemeClr w14:val="tx1"/>
            </w14:solidFill>
          </w14:textFill>
        </w:rPr>
      </w:pPr>
    </w:p>
    <w:p w14:paraId="7F8FF00E">
      <w:pPr>
        <w:pStyle w:val="6"/>
        <w:ind w:firstLine="0"/>
        <w:rPr>
          <w:rFonts w:hAnsi="宋体"/>
          <w:color w:val="000000" w:themeColor="text1"/>
          <w:highlight w:val="none"/>
          <w14:textFill>
            <w14:solidFill>
              <w14:schemeClr w14:val="tx1"/>
            </w14:solidFill>
          </w14:textFill>
        </w:rPr>
      </w:pPr>
    </w:p>
    <w:p w14:paraId="0AA8E316">
      <w:pPr>
        <w:pStyle w:val="6"/>
        <w:ind w:firstLine="0"/>
        <w:rPr>
          <w:rFonts w:hAnsi="宋体"/>
          <w:color w:val="000000" w:themeColor="text1"/>
          <w:highlight w:val="none"/>
          <w14:textFill>
            <w14:solidFill>
              <w14:schemeClr w14:val="tx1"/>
            </w14:solidFill>
          </w14:textFill>
        </w:rPr>
      </w:pPr>
    </w:p>
    <w:p w14:paraId="37738631">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407" w:name="_Toc469160806"/>
      <w:bookmarkStart w:id="408" w:name="_Toc27686"/>
      <w:r>
        <w:rPr>
          <w:rFonts w:hint="eastAsia" w:ascii="宋体" w:hAnsi="宋体"/>
          <w:color w:val="000000" w:themeColor="text1"/>
          <w:sz w:val="52"/>
          <w:highlight w:val="none"/>
          <w14:textFill>
            <w14:solidFill>
              <w14:schemeClr w14:val="tx1"/>
            </w14:solidFill>
          </w14:textFill>
        </w:rPr>
        <w:t>其 他 格 式</w:t>
      </w:r>
      <w:bookmarkEnd w:id="406"/>
      <w:bookmarkEnd w:id="407"/>
      <w:bookmarkEnd w:id="408"/>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973335A">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1"/>
      <w:framePr w:wrap="around" w:vAnchor="text" w:hAnchor="margin" w:xAlign="center" w:y="1"/>
      <w:rPr>
        <w:rStyle w:val="55"/>
      </w:rPr>
    </w:pPr>
    <w:r>
      <w:fldChar w:fldCharType="begin"/>
    </w:r>
    <w:r>
      <w:rPr>
        <w:rStyle w:val="55"/>
      </w:rPr>
      <w:instrText xml:space="preserve">PAGE  </w:instrText>
    </w:r>
    <w:r>
      <w:fldChar w:fldCharType="end"/>
    </w:r>
  </w:p>
  <w:p w14:paraId="3311361E">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8"/>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8065548"/>
  </w15:person>
  <w15:person w15:author="A星夜">
    <w15:presenceInfo w15:providerId="WPS Office" w15:userId="6182372560"/>
  </w15:person>
  <w15:person w15:author="purplose">
    <w15:presenceInfo w15:providerId="WPS Office" w15:userId="3829902190"/>
  </w15:person>
  <w15:person w15:author="Alice">
    <w15:presenceInfo w15:providerId="WPS Office" w15:userId="1214511425"/>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0FA0619"/>
    <w:rsid w:val="013730A5"/>
    <w:rsid w:val="03095929"/>
    <w:rsid w:val="0837350B"/>
    <w:rsid w:val="086A3D60"/>
    <w:rsid w:val="0AA572D2"/>
    <w:rsid w:val="0CAE278E"/>
    <w:rsid w:val="0DD57ECE"/>
    <w:rsid w:val="0E5A7AB3"/>
    <w:rsid w:val="0FAC25A6"/>
    <w:rsid w:val="12DE1F81"/>
    <w:rsid w:val="15033573"/>
    <w:rsid w:val="1888393B"/>
    <w:rsid w:val="1A9D68CD"/>
    <w:rsid w:val="1B9112D4"/>
    <w:rsid w:val="1E221F5D"/>
    <w:rsid w:val="1E8C6168"/>
    <w:rsid w:val="1EF459B7"/>
    <w:rsid w:val="20980330"/>
    <w:rsid w:val="21086CE7"/>
    <w:rsid w:val="22B26B81"/>
    <w:rsid w:val="23971A56"/>
    <w:rsid w:val="23BD3E18"/>
    <w:rsid w:val="25500A76"/>
    <w:rsid w:val="25DA20CE"/>
    <w:rsid w:val="264E120C"/>
    <w:rsid w:val="2A720B27"/>
    <w:rsid w:val="2B7668B9"/>
    <w:rsid w:val="2D03015C"/>
    <w:rsid w:val="2F5C7012"/>
    <w:rsid w:val="306A3561"/>
    <w:rsid w:val="30852C35"/>
    <w:rsid w:val="33294E84"/>
    <w:rsid w:val="36AA33F6"/>
    <w:rsid w:val="36DA0180"/>
    <w:rsid w:val="38D14C6C"/>
    <w:rsid w:val="39A551A2"/>
    <w:rsid w:val="3B1049FF"/>
    <w:rsid w:val="3BB2242D"/>
    <w:rsid w:val="3ED171C8"/>
    <w:rsid w:val="3F3C5417"/>
    <w:rsid w:val="3F695F2B"/>
    <w:rsid w:val="425D799D"/>
    <w:rsid w:val="42D2081A"/>
    <w:rsid w:val="42F22C9A"/>
    <w:rsid w:val="433504EC"/>
    <w:rsid w:val="44934AAB"/>
    <w:rsid w:val="45124F88"/>
    <w:rsid w:val="49BA4893"/>
    <w:rsid w:val="4A932376"/>
    <w:rsid w:val="4BD411EA"/>
    <w:rsid w:val="4C912C37"/>
    <w:rsid w:val="4CD174D7"/>
    <w:rsid w:val="515D7DA3"/>
    <w:rsid w:val="57684EDC"/>
    <w:rsid w:val="597C6121"/>
    <w:rsid w:val="59F556BE"/>
    <w:rsid w:val="5AF2343A"/>
    <w:rsid w:val="5C4F0418"/>
    <w:rsid w:val="5CD92EE1"/>
    <w:rsid w:val="5E08087F"/>
    <w:rsid w:val="5EB24909"/>
    <w:rsid w:val="5ED1457C"/>
    <w:rsid w:val="5F52557C"/>
    <w:rsid w:val="60561D75"/>
    <w:rsid w:val="63BF5E84"/>
    <w:rsid w:val="66D41C46"/>
    <w:rsid w:val="68B22D06"/>
    <w:rsid w:val="6CC90011"/>
    <w:rsid w:val="6E0B0643"/>
    <w:rsid w:val="706C2EEF"/>
    <w:rsid w:val="720C66E7"/>
    <w:rsid w:val="754A580A"/>
    <w:rsid w:val="774D0315"/>
    <w:rsid w:val="775841CD"/>
    <w:rsid w:val="78CF4963"/>
    <w:rsid w:val="7A777060"/>
    <w:rsid w:val="7AAE31AE"/>
    <w:rsid w:val="7C817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5"/>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0"/>
    <w:qFormat/>
    <w:uiPriority w:val="0"/>
    <w:pPr>
      <w:keepNext/>
      <w:keepLines/>
      <w:spacing w:before="280" w:after="290" w:line="376" w:lineRule="auto"/>
      <w:outlineLvl w:val="4"/>
    </w:pPr>
    <w:rPr>
      <w:b/>
      <w:sz w:val="28"/>
      <w:szCs w:val="20"/>
    </w:rPr>
  </w:style>
  <w:style w:type="paragraph" w:styleId="9">
    <w:name w:val="heading 6"/>
    <w:basedOn w:val="1"/>
    <w:next w:val="6"/>
    <w:link w:val="115"/>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3"/>
    <w:qFormat/>
    <w:uiPriority w:val="0"/>
    <w:pPr>
      <w:keepNext/>
      <w:keepLines/>
      <w:spacing w:before="240" w:after="64" w:line="320" w:lineRule="auto"/>
      <w:outlineLvl w:val="6"/>
    </w:pPr>
    <w:rPr>
      <w:b/>
      <w:bCs/>
      <w:sz w:val="24"/>
    </w:rPr>
  </w:style>
  <w:style w:type="paragraph" w:styleId="11">
    <w:name w:val="heading 8"/>
    <w:basedOn w:val="1"/>
    <w:next w:val="6"/>
    <w:link w:val="123"/>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link w:val="96"/>
    <w:qFormat/>
    <w:uiPriority w:val="0"/>
    <w:pPr>
      <w:spacing w:after="120"/>
    </w:pPr>
  </w:style>
  <w:style w:type="paragraph" w:styleId="6">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2"/>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2"/>
    <w:qFormat/>
    <w:uiPriority w:val="0"/>
    <w:pPr>
      <w:spacing w:line="360" w:lineRule="auto"/>
      <w:jc w:val="left"/>
    </w:pPr>
    <w:rPr>
      <w:szCs w:val="20"/>
    </w:rPr>
  </w:style>
  <w:style w:type="paragraph" w:styleId="19">
    <w:name w:val="Body Text 3"/>
    <w:basedOn w:val="1"/>
    <w:link w:val="80"/>
    <w:qFormat/>
    <w:uiPriority w:val="0"/>
    <w:pPr>
      <w:spacing w:after="120"/>
    </w:pPr>
    <w:rPr>
      <w:sz w:val="16"/>
      <w:szCs w:val="16"/>
    </w:rPr>
  </w:style>
  <w:style w:type="paragraph" w:styleId="20">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7"/>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4"/>
    <w:qFormat/>
    <w:uiPriority w:val="0"/>
    <w:pPr>
      <w:numPr>
        <w:ilvl w:val="0"/>
        <w:numId w:val="4"/>
      </w:numPr>
      <w:ind w:left="100" w:leftChars="2500"/>
    </w:pPr>
  </w:style>
  <w:style w:type="paragraph" w:styleId="29">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0">
    <w:name w:val="Balloon Text"/>
    <w:basedOn w:val="1"/>
    <w:link w:val="153"/>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99"/>
    <w:qFormat/>
    <w:uiPriority w:val="0"/>
    <w:pPr>
      <w:spacing w:line="360" w:lineRule="auto"/>
    </w:pPr>
    <w:rPr>
      <w:rFonts w:ascii="仿宋_GB2312" w:eastAsia="仿宋_GB2312"/>
      <w:sz w:val="3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0"/>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7"/>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8"/>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8"/>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19"/>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3"/>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9"/>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2"/>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4"/>
    <w:qFormat/>
    <w:uiPriority w:val="0"/>
    <w:rPr>
      <w:rFonts w:ascii="Arial" w:hAnsi="Arial" w:eastAsia="黑体" w:cs="Arial"/>
      <w:kern w:val="2"/>
    </w:rPr>
  </w:style>
  <w:style w:type="character" w:customStyle="1" w:styleId="123">
    <w:name w:val="标题 8 Char"/>
    <w:link w:val="11"/>
    <w:qFormat/>
    <w:uiPriority w:val="0"/>
    <w:rPr>
      <w:rFonts w:ascii="Arial" w:hAnsi="Arial" w:eastAsia="黑体"/>
      <w:kern w:val="2"/>
      <w:sz w:val="24"/>
      <w:szCs w:val="24"/>
      <w:lang w:val="en-US" w:eastAsia="zh-CN" w:bidi="ar-SA"/>
    </w:rPr>
  </w:style>
  <w:style w:type="character" w:customStyle="1" w:styleId="124">
    <w:name w:val="正文文本缩进 2 Char"/>
    <w:link w:val="29"/>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6"/>
    <w:qFormat/>
    <w:uiPriority w:val="0"/>
    <w:rPr>
      <w:rFonts w:ascii="宋体" w:eastAsia="宋体"/>
      <w:sz w:val="34"/>
      <w:lang w:val="en-US" w:eastAsia="zh-CN" w:bidi="ar-SA"/>
    </w:rPr>
  </w:style>
  <w:style w:type="character" w:customStyle="1" w:styleId="127">
    <w:name w:val="副标题 Char"/>
    <w:link w:val="37"/>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0"/>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2"/>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0"/>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6"/>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8"/>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0"/>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7"/>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4"/>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8"/>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4"/>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9"/>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53</Pages>
  <Words>3874</Words>
  <Characters>4222</Characters>
  <Paragraphs>2705</Paragraphs>
  <TotalTime>9</TotalTime>
  <ScaleCrop>false</ScaleCrop>
  <LinksUpToDate>false</LinksUpToDate>
  <CharactersWithSpaces>4654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2026-08-10T10:33:00Z</cp:lastPrinted>
  <dcterms:modified xsi:type="dcterms:W3CDTF">2026-09-24T09:18:53Z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3A9022EF1E854757B9DCFE1376349D8D_13</vt:lpwstr>
  </property>
  <property fmtid="{D5CDD505-2E9C-101B-9397-08002B2CF9AE}" pid="4" name="KSOTemplateDocerSaveRecord">
    <vt:lpwstr>eyJoZGlkIjoiNjRhODA0MGJlYjkwYzhjNWY3NDVmZDZhNTM4ODVlZmIiLCJ1c2VySWQiOiI0MzkwMDY1NTEifQ==</vt:lpwstr>
  </property>
</Properties>
</file>